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0FAB91" w14:textId="70226F30" w:rsidR="00821525" w:rsidRPr="004036BA" w:rsidRDefault="00555A9C" w:rsidP="00ED0B20">
      <w:pPr>
        <w:pStyle w:val="Heading1"/>
        <w:rPr>
          <w:sz w:val="48"/>
          <w:szCs w:val="48"/>
          <w:lang w:val="en-US"/>
        </w:rPr>
      </w:pPr>
      <w:bookmarkStart w:id="0" w:name="_Toc512938918"/>
      <w:r>
        <w:rPr>
          <w:sz w:val="48"/>
          <w:szCs w:val="48"/>
          <w:lang w:val="en-US"/>
        </w:rPr>
        <w:t>Edi</w:t>
      </w:r>
      <w:r w:rsidR="00B16913">
        <w:rPr>
          <w:sz w:val="48"/>
          <w:szCs w:val="48"/>
          <w:lang w:val="en-US"/>
        </w:rPr>
        <w:t xml:space="preserve">tor (Cloud) </w:t>
      </w:r>
      <w:r w:rsidR="00CC2D89" w:rsidRPr="004036BA">
        <w:rPr>
          <w:sz w:val="48"/>
          <w:szCs w:val="48"/>
          <w:lang w:val="en-US"/>
        </w:rPr>
        <w:t>Accessibility Conformance Report</w:t>
      </w:r>
      <w:bookmarkStart w:id="1" w:name="_Toc512938919"/>
      <w:bookmarkEnd w:id="0"/>
      <w:r w:rsidR="00ED0B20" w:rsidRPr="004036BA">
        <w:rPr>
          <w:sz w:val="48"/>
          <w:szCs w:val="48"/>
          <w:lang w:val="en-US"/>
        </w:rPr>
        <w:t xml:space="preserve"> </w:t>
      </w:r>
      <w:r w:rsidR="00821525" w:rsidRPr="004036BA">
        <w:rPr>
          <w:sz w:val="48"/>
          <w:szCs w:val="48"/>
          <w:lang w:val="en-US"/>
        </w:rPr>
        <w:t>International Edition</w:t>
      </w:r>
      <w:bookmarkEnd w:id="1"/>
    </w:p>
    <w:p w14:paraId="6035AF9E" w14:textId="77777777" w:rsidR="0016220D" w:rsidRPr="004036BA" w:rsidRDefault="00F4317B" w:rsidP="0016220D">
      <w:pPr>
        <w:pStyle w:val="NormalWeb"/>
        <w:jc w:val="center"/>
        <w:rPr>
          <w:rFonts w:ascii="Arial" w:hAnsi="Arial" w:cs="Arial"/>
          <w:b/>
        </w:rPr>
      </w:pPr>
      <w:r w:rsidRPr="004036BA">
        <w:rPr>
          <w:rFonts w:ascii="Arial" w:hAnsi="Arial" w:cs="Arial"/>
          <w:b/>
        </w:rPr>
        <w:t xml:space="preserve">(Based on </w:t>
      </w:r>
      <w:r w:rsidR="00784C34" w:rsidRPr="004036BA">
        <w:rPr>
          <w:rFonts w:ascii="Arial" w:hAnsi="Arial" w:cs="Arial"/>
          <w:b/>
        </w:rPr>
        <w:t>VPAT</w:t>
      </w:r>
      <w:r w:rsidR="00DC03BB" w:rsidRPr="004036BA">
        <w:rPr>
          <w:vertAlign w:val="superscript"/>
        </w:rPr>
        <w:t>®</w:t>
      </w:r>
      <w:r w:rsidR="00784C34" w:rsidRPr="004036BA">
        <w:rPr>
          <w:rFonts w:ascii="Arial" w:hAnsi="Arial" w:cs="Arial"/>
          <w:b/>
        </w:rPr>
        <w:t xml:space="preserve"> </w:t>
      </w:r>
      <w:r w:rsidR="00CD3ABE" w:rsidRPr="004036BA">
        <w:rPr>
          <w:rFonts w:ascii="Arial" w:hAnsi="Arial" w:cs="Arial"/>
          <w:b/>
        </w:rPr>
        <w:t xml:space="preserve">Version </w:t>
      </w:r>
      <w:r w:rsidR="00F65917" w:rsidRPr="004036BA">
        <w:rPr>
          <w:rFonts w:ascii="Arial" w:hAnsi="Arial" w:cs="Arial"/>
          <w:b/>
        </w:rPr>
        <w:t>2.</w:t>
      </w:r>
      <w:r w:rsidRPr="004036BA">
        <w:rPr>
          <w:rFonts w:ascii="Arial" w:hAnsi="Arial" w:cs="Arial"/>
          <w:b/>
        </w:rPr>
        <w:t>4</w:t>
      </w:r>
      <w:r w:rsidR="00615D02" w:rsidRPr="004036BA">
        <w:rPr>
          <w:rFonts w:ascii="Arial" w:hAnsi="Arial" w:cs="Arial"/>
          <w:b/>
        </w:rPr>
        <w:t>Rev</w:t>
      </w:r>
      <w:r w:rsidRPr="004036BA">
        <w:rPr>
          <w:rFonts w:ascii="Arial" w:hAnsi="Arial" w:cs="Arial"/>
          <w:b/>
        </w:rPr>
        <w:t>)</w:t>
      </w:r>
    </w:p>
    <w:p w14:paraId="0A0D1FBD" w14:textId="399CB189" w:rsidR="00F8121F" w:rsidRDefault="005A14C2" w:rsidP="00ED0B20">
      <w:pPr>
        <w:pStyle w:val="p1"/>
      </w:pPr>
      <w:bookmarkStart w:id="2" w:name="_Toc512938920"/>
      <w:r w:rsidRPr="004036BA">
        <w:t>Name of Product</w:t>
      </w:r>
      <w:r w:rsidR="007B6071" w:rsidRPr="004036BA">
        <w:t>/Version</w:t>
      </w:r>
      <w:r w:rsidRPr="004036BA">
        <w:t>:</w:t>
      </w:r>
      <w:bookmarkEnd w:id="2"/>
      <w:r w:rsidR="00FA5F7F" w:rsidRPr="004036BA">
        <w:t xml:space="preserve"> </w:t>
      </w:r>
    </w:p>
    <w:p w14:paraId="6EB50110" w14:textId="2AAF3344" w:rsidR="003A247B" w:rsidRDefault="00FC59A3" w:rsidP="00AA4791">
      <w:pPr>
        <w:pStyle w:val="p1"/>
        <w:rPr>
          <w:rFonts w:ascii="Calibri" w:hAnsi="Calibri" w:cs="Calibri"/>
          <w:b w:val="0"/>
          <w:sz w:val="22"/>
          <w:szCs w:val="22"/>
        </w:rPr>
      </w:pPr>
      <w:r>
        <w:rPr>
          <w:rFonts w:ascii="Calibri" w:hAnsi="Calibri" w:cs="Calibri"/>
          <w:b w:val="0"/>
          <w:sz w:val="22"/>
          <w:szCs w:val="22"/>
        </w:rPr>
        <w:t xml:space="preserve">Editor </w:t>
      </w:r>
      <w:r w:rsidR="00A60943">
        <w:rPr>
          <w:rFonts w:ascii="Calibri" w:hAnsi="Calibri" w:cs="Calibri"/>
          <w:b w:val="0"/>
          <w:sz w:val="22"/>
          <w:szCs w:val="22"/>
        </w:rPr>
        <w:t>Clo</w:t>
      </w:r>
      <w:r w:rsidR="00C43E49">
        <w:rPr>
          <w:rFonts w:ascii="Calibri" w:hAnsi="Calibri" w:cs="Calibri"/>
          <w:b w:val="0"/>
          <w:sz w:val="22"/>
          <w:szCs w:val="22"/>
        </w:rPr>
        <w:t>u</w:t>
      </w:r>
      <w:r w:rsidR="00A60943">
        <w:rPr>
          <w:rFonts w:ascii="Calibri" w:hAnsi="Calibri" w:cs="Calibri"/>
          <w:b w:val="0"/>
          <w:sz w:val="22"/>
          <w:szCs w:val="22"/>
        </w:rPr>
        <w:t>d</w:t>
      </w:r>
      <w:r w:rsidR="00C43E49">
        <w:rPr>
          <w:rFonts w:ascii="Calibri" w:hAnsi="Calibri" w:cs="Calibri"/>
          <w:b w:val="0"/>
          <w:sz w:val="22"/>
          <w:szCs w:val="22"/>
        </w:rPr>
        <w:t xml:space="preserve"> - </w:t>
      </w:r>
      <w:r w:rsidR="00F8121F">
        <w:rPr>
          <w:rFonts w:ascii="Calibri" w:hAnsi="Calibri" w:cs="Calibri"/>
          <w:b w:val="0"/>
          <w:sz w:val="22"/>
          <w:szCs w:val="22"/>
        </w:rPr>
        <w:t xml:space="preserve">Full </w:t>
      </w:r>
      <w:r w:rsidR="003A247B">
        <w:rPr>
          <w:rFonts w:ascii="Calibri" w:hAnsi="Calibri" w:cs="Calibri"/>
          <w:b w:val="0"/>
          <w:sz w:val="22"/>
          <w:szCs w:val="22"/>
        </w:rPr>
        <w:t>Page</w:t>
      </w:r>
      <w:r>
        <w:rPr>
          <w:rFonts w:ascii="Calibri" w:hAnsi="Calibri" w:cs="Calibri"/>
          <w:b w:val="0"/>
          <w:sz w:val="22"/>
          <w:szCs w:val="22"/>
        </w:rPr>
        <w:t>,</w:t>
      </w:r>
      <w:r w:rsidR="00AA4791">
        <w:rPr>
          <w:rFonts w:ascii="Calibri" w:hAnsi="Calibri" w:cs="Calibri"/>
          <w:b w:val="0"/>
          <w:sz w:val="22"/>
          <w:szCs w:val="22"/>
        </w:rPr>
        <w:t xml:space="preserve"> </w:t>
      </w:r>
      <w:proofErr w:type="spellStart"/>
      <w:r w:rsidR="003A247B">
        <w:rPr>
          <w:rFonts w:ascii="Calibri" w:hAnsi="Calibri" w:cs="Calibri"/>
          <w:b w:val="0"/>
          <w:sz w:val="22"/>
          <w:szCs w:val="22"/>
        </w:rPr>
        <w:t>Chromeless</w:t>
      </w:r>
      <w:proofErr w:type="spellEnd"/>
      <w:r w:rsidR="00C43E49">
        <w:rPr>
          <w:rFonts w:ascii="Calibri" w:hAnsi="Calibri" w:cs="Calibri"/>
          <w:b w:val="0"/>
          <w:sz w:val="22"/>
          <w:szCs w:val="22"/>
        </w:rPr>
        <w:t xml:space="preserve"> and Comments</w:t>
      </w:r>
    </w:p>
    <w:p w14:paraId="22B57134" w14:textId="77777777" w:rsidR="00ED0B20" w:rsidRPr="004036BA" w:rsidRDefault="00ED0B20" w:rsidP="00ED0B20"/>
    <w:p w14:paraId="25C492A3" w14:textId="77777777" w:rsidR="00F4317B" w:rsidRPr="004036BA" w:rsidRDefault="00F4317B" w:rsidP="00ED0B20">
      <w:pPr>
        <w:pStyle w:val="p1"/>
      </w:pPr>
      <w:bookmarkStart w:id="3" w:name="_Toc512938921"/>
      <w:r w:rsidRPr="004036BA">
        <w:t xml:space="preserve">Report Date: </w:t>
      </w:r>
    </w:p>
    <w:p w14:paraId="013A3A48" w14:textId="1CE0B57F" w:rsidR="00ED0B20" w:rsidRPr="004036BA" w:rsidRDefault="0025199D" w:rsidP="00ED0B20">
      <w:r>
        <w:t>25</w:t>
      </w:r>
      <w:r w:rsidRPr="0025199D">
        <w:rPr>
          <w:vertAlign w:val="superscript"/>
        </w:rPr>
        <w:t>th</w:t>
      </w:r>
      <w:r>
        <w:t xml:space="preserve"> November 2022</w:t>
      </w:r>
    </w:p>
    <w:p w14:paraId="1F496C85" w14:textId="4655801A" w:rsidR="00AA4791" w:rsidRPr="004036BA" w:rsidRDefault="007B6071" w:rsidP="00FB2A89">
      <w:pPr>
        <w:pStyle w:val="Heading2"/>
        <w:rPr>
          <w:lang w:val="en-US"/>
        </w:rPr>
      </w:pPr>
      <w:r w:rsidRPr="004036BA">
        <w:rPr>
          <w:lang w:val="en-US"/>
        </w:rPr>
        <w:t>Product Description:</w:t>
      </w:r>
      <w:bookmarkEnd w:id="3"/>
      <w:r w:rsidR="005A14C2" w:rsidRPr="004036BA">
        <w:rPr>
          <w:lang w:val="en-US"/>
        </w:rPr>
        <w:t xml:space="preserve"> </w:t>
      </w:r>
    </w:p>
    <w:p w14:paraId="11AEC4DC" w14:textId="1B84D2B0" w:rsidR="005C399F" w:rsidRDefault="00900099" w:rsidP="00347404">
      <w:pPr>
        <w:rPr>
          <w:b/>
        </w:rPr>
      </w:pPr>
      <w:r>
        <w:t>The Editor provides a familiar rich text editing experience across many Atlassian products.</w:t>
      </w:r>
    </w:p>
    <w:p w14:paraId="78F2186F" w14:textId="3938724E" w:rsidR="00900099" w:rsidRPr="00DA474A" w:rsidRDefault="00900099" w:rsidP="00DA474A">
      <w:pPr>
        <w:pStyle w:val="ListParagraph"/>
        <w:numPr>
          <w:ilvl w:val="0"/>
          <w:numId w:val="24"/>
        </w:numPr>
        <w:rPr>
          <w:rFonts w:eastAsia="Arial" w:cs="Calibri"/>
          <w:color w:val="000000"/>
          <w:lang w:val="en-IN"/>
        </w:rPr>
      </w:pPr>
      <w:r w:rsidRPr="00DA474A">
        <w:rPr>
          <w:rFonts w:eastAsia="Arial" w:cs="Calibri"/>
          <w:color w:val="000000"/>
          <w:lang w:val="en-IN"/>
        </w:rPr>
        <w:t xml:space="preserve">The </w:t>
      </w:r>
      <w:r w:rsidR="00813793">
        <w:rPr>
          <w:rFonts w:eastAsia="Arial" w:cs="Calibri"/>
          <w:color w:val="000000"/>
          <w:lang w:val="en-IN"/>
        </w:rPr>
        <w:t>Full page e</w:t>
      </w:r>
      <w:r w:rsidRPr="00DA474A">
        <w:rPr>
          <w:rFonts w:eastAsia="Arial" w:cs="Calibri"/>
          <w:color w:val="000000"/>
          <w:lang w:val="en-IN"/>
        </w:rPr>
        <w:t>ditor offers a large text area to support complex layouts, text and images.</w:t>
      </w:r>
    </w:p>
    <w:p w14:paraId="7AA05ECB" w14:textId="5BA7CC77" w:rsidR="00900099" w:rsidRPr="00DA474A" w:rsidRDefault="0066591A" w:rsidP="00DA474A">
      <w:pPr>
        <w:pStyle w:val="ListParagraph"/>
        <w:numPr>
          <w:ilvl w:val="0"/>
          <w:numId w:val="24"/>
        </w:numPr>
        <w:rPr>
          <w:rFonts w:eastAsia="Arial" w:cs="Calibri"/>
          <w:color w:val="000000"/>
          <w:lang w:val="en-IN"/>
        </w:rPr>
      </w:pPr>
      <w:r w:rsidRPr="00DA474A">
        <w:rPr>
          <w:rFonts w:eastAsia="Arial" w:cs="Calibri"/>
          <w:color w:val="000000"/>
          <w:lang w:val="en-IN"/>
        </w:rPr>
        <w:t xml:space="preserve">The </w:t>
      </w:r>
      <w:proofErr w:type="spellStart"/>
      <w:r w:rsidR="00961D4D">
        <w:rPr>
          <w:rFonts w:eastAsia="Arial" w:cs="Calibri"/>
          <w:color w:val="000000"/>
          <w:lang w:val="en-IN"/>
        </w:rPr>
        <w:t>Chromeless</w:t>
      </w:r>
      <w:proofErr w:type="spellEnd"/>
      <w:r w:rsidR="00961D4D">
        <w:rPr>
          <w:rFonts w:eastAsia="Arial" w:cs="Calibri"/>
          <w:color w:val="000000"/>
          <w:lang w:val="en-IN"/>
        </w:rPr>
        <w:t xml:space="preserve"> e</w:t>
      </w:r>
      <w:r w:rsidRPr="00DA474A">
        <w:rPr>
          <w:rFonts w:eastAsia="Arial" w:cs="Calibri"/>
          <w:color w:val="000000"/>
          <w:lang w:val="en-IN"/>
        </w:rPr>
        <w:t>ditor provides a rich text editing functionality without the toolbar and text area UI.</w:t>
      </w:r>
    </w:p>
    <w:p w14:paraId="2649C81C" w14:textId="0190B20C" w:rsidR="00ED0B20" w:rsidRPr="00DA474A" w:rsidRDefault="00FC432F" w:rsidP="00DA474A">
      <w:pPr>
        <w:pStyle w:val="ListParagraph"/>
        <w:numPr>
          <w:ilvl w:val="0"/>
          <w:numId w:val="24"/>
        </w:numPr>
        <w:rPr>
          <w:rFonts w:eastAsia="Arial" w:cs="Calibri"/>
          <w:color w:val="000000"/>
          <w:lang w:val="en-IN"/>
        </w:rPr>
      </w:pPr>
      <w:r w:rsidRPr="00DA474A">
        <w:rPr>
          <w:rFonts w:eastAsia="Arial" w:cs="Calibri"/>
          <w:color w:val="000000"/>
          <w:lang w:val="en-IN"/>
        </w:rPr>
        <w:t xml:space="preserve">The </w:t>
      </w:r>
      <w:r w:rsidR="002D4912">
        <w:rPr>
          <w:rFonts w:eastAsia="Arial" w:cs="Calibri"/>
          <w:color w:val="000000"/>
          <w:lang w:val="en-IN"/>
        </w:rPr>
        <w:t>Comments e</w:t>
      </w:r>
      <w:r w:rsidRPr="00DA474A">
        <w:rPr>
          <w:rFonts w:eastAsia="Arial" w:cs="Calibri"/>
          <w:color w:val="000000"/>
          <w:lang w:val="en-IN"/>
        </w:rPr>
        <w:t>ditor provides an editing experience optimised for the creation of comments.</w:t>
      </w:r>
    </w:p>
    <w:p w14:paraId="778E8EBB" w14:textId="77777777" w:rsidR="005A14C2" w:rsidRPr="004036BA" w:rsidRDefault="005A14C2" w:rsidP="00ED0B20">
      <w:pPr>
        <w:pStyle w:val="p1"/>
      </w:pPr>
      <w:bookmarkStart w:id="4" w:name="_Toc512938923"/>
      <w:r w:rsidRPr="004036BA">
        <w:t xml:space="preserve">Contact </w:t>
      </w:r>
      <w:r w:rsidR="00E83502" w:rsidRPr="004036BA">
        <w:t>I</w:t>
      </w:r>
      <w:r w:rsidRPr="004036BA">
        <w:t>nformation:</w:t>
      </w:r>
      <w:bookmarkEnd w:id="4"/>
      <w:r w:rsidRPr="004036BA">
        <w:t xml:space="preserve"> </w:t>
      </w:r>
    </w:p>
    <w:p w14:paraId="6911EF7B" w14:textId="53C8C92B" w:rsidR="00EC4A5F" w:rsidRPr="004036BA" w:rsidRDefault="00FA5F7F" w:rsidP="00EC4A5F">
      <w:pPr>
        <w:rPr>
          <w:rStyle w:val="Hyperlink"/>
          <w:rFonts w:cs="Calibri"/>
          <w:sz w:val="24"/>
          <w:szCs w:val="24"/>
          <w:lang w:val="en-GB"/>
        </w:rPr>
      </w:pPr>
      <w:r w:rsidRPr="004036BA">
        <w:t xml:space="preserve"> </w:t>
      </w:r>
      <w:hyperlink r:id="rId11">
        <w:r w:rsidR="00EC4A5F" w:rsidRPr="7BEF0F3D">
          <w:rPr>
            <w:rStyle w:val="Hyperlink"/>
            <w:rFonts w:cs="Calibri"/>
            <w:sz w:val="24"/>
            <w:szCs w:val="24"/>
            <w:lang w:val="en-GB"/>
          </w:rPr>
          <w:t>a11y@atlassian.com</w:t>
        </w:r>
      </w:hyperlink>
    </w:p>
    <w:p w14:paraId="1F2C51BD" w14:textId="701D2603" w:rsidR="00E91B58" w:rsidRPr="004036BA" w:rsidRDefault="00E91B58" w:rsidP="00ED0B20">
      <w:pPr>
        <w:pStyle w:val="p1"/>
        <w:rPr>
          <w:sz w:val="24"/>
          <w:szCs w:val="24"/>
        </w:rPr>
      </w:pPr>
    </w:p>
    <w:p w14:paraId="64F87440" w14:textId="77777777" w:rsidR="00515BBC" w:rsidRPr="00234536" w:rsidRDefault="00515BBC" w:rsidP="00515BBC">
      <w:pPr>
        <w:pStyle w:val="p1"/>
        <w:rPr>
          <w:sz w:val="24"/>
          <w:szCs w:val="24"/>
        </w:rPr>
      </w:pPr>
      <w:bookmarkStart w:id="5" w:name="_Toc512938925"/>
      <w:r>
        <w:t xml:space="preserve">Notes: </w:t>
      </w:r>
    </w:p>
    <w:p w14:paraId="02488A98" w14:textId="6367D2C6" w:rsidR="00ED0B20" w:rsidRPr="004036BA" w:rsidRDefault="00515BBC" w:rsidP="00ED0B20">
      <w:r w:rsidRPr="7BEF0F3D">
        <w:t xml:space="preserve">Atlassian Accessibility QA Team performed an accessibility audit for the </w:t>
      </w:r>
      <w:r>
        <w:t xml:space="preserve">Editor </w:t>
      </w:r>
      <w:r w:rsidR="00C34B5E">
        <w:t>Components</w:t>
      </w:r>
      <w:r w:rsidRPr="7BEF0F3D">
        <w:t>.</w:t>
      </w:r>
    </w:p>
    <w:p w14:paraId="33F98EE9" w14:textId="575F63A9" w:rsidR="00E91B58" w:rsidRDefault="00AC70F3" w:rsidP="00FA5F7F">
      <w:pPr>
        <w:pStyle w:val="Heading2"/>
        <w:rPr>
          <w:b w:val="0"/>
          <w:lang w:val="en-US"/>
        </w:rPr>
      </w:pPr>
      <w:r>
        <w:rPr>
          <w:lang w:val="en-US"/>
        </w:rPr>
        <w:br w:type="page"/>
      </w:r>
      <w:r w:rsidR="00FA5F7F" w:rsidRPr="004036BA">
        <w:rPr>
          <w:lang w:val="en-US"/>
        </w:rPr>
        <w:lastRenderedPageBreak/>
        <w:t>Evaluation Methods Used:</w:t>
      </w:r>
      <w:bookmarkEnd w:id="5"/>
    </w:p>
    <w:p w14:paraId="1BF2F656" w14:textId="38F25074" w:rsidR="00BC172C" w:rsidRPr="00BC172C" w:rsidRDefault="00BC172C" w:rsidP="00BC172C">
      <w:pPr>
        <w:rPr>
          <w:rFonts w:eastAsia="Arial" w:cs="Calibri"/>
          <w:color w:val="000000"/>
          <w:lang w:val="en-IN"/>
        </w:rPr>
      </w:pPr>
      <w:r w:rsidRPr="00BC172C">
        <w:rPr>
          <w:rFonts w:eastAsia="Arial" w:cs="Calibri"/>
          <w:color w:val="000000"/>
          <w:lang w:val="en-IN"/>
        </w:rPr>
        <w:t xml:space="preserve">A representative set of </w:t>
      </w:r>
      <w:r w:rsidR="00B13444">
        <w:rPr>
          <w:rFonts w:eastAsia="Arial" w:cs="Calibri"/>
          <w:color w:val="000000"/>
          <w:lang w:val="en-IN"/>
        </w:rPr>
        <w:t>2</w:t>
      </w:r>
      <w:r w:rsidR="00B91D61">
        <w:rPr>
          <w:rFonts w:eastAsia="Arial" w:cs="Calibri"/>
          <w:color w:val="000000"/>
          <w:lang w:val="en-IN"/>
        </w:rPr>
        <w:t>5</w:t>
      </w:r>
      <w:r w:rsidR="00512E98">
        <w:rPr>
          <w:rFonts w:eastAsia="Arial" w:cs="Calibri"/>
          <w:color w:val="000000"/>
          <w:lang w:val="en-IN"/>
        </w:rPr>
        <w:t xml:space="preserve"> </w:t>
      </w:r>
      <w:r w:rsidR="00255E9D">
        <w:rPr>
          <w:rFonts w:eastAsia="Arial" w:cs="Calibri"/>
          <w:color w:val="000000"/>
          <w:lang w:val="en-IN"/>
        </w:rPr>
        <w:t>e</w:t>
      </w:r>
      <w:r w:rsidR="002054F0">
        <w:rPr>
          <w:rFonts w:eastAsia="Arial" w:cs="Calibri"/>
          <w:color w:val="000000"/>
          <w:lang w:val="en-IN"/>
        </w:rPr>
        <w:t xml:space="preserve">ditor </w:t>
      </w:r>
      <w:r w:rsidR="00512E98">
        <w:rPr>
          <w:rFonts w:eastAsia="Arial" w:cs="Calibri"/>
          <w:color w:val="000000"/>
          <w:lang w:val="en-IN"/>
        </w:rPr>
        <w:t>components</w:t>
      </w:r>
      <w:r w:rsidRPr="00BC172C">
        <w:rPr>
          <w:rFonts w:eastAsia="Arial" w:cs="Calibri"/>
          <w:color w:val="000000"/>
          <w:lang w:val="en-IN"/>
        </w:rPr>
        <w:t xml:space="preserve"> were identified to perform the audit.</w:t>
      </w:r>
    </w:p>
    <w:p w14:paraId="52E0F671" w14:textId="45FBABB2" w:rsidR="00BC172C" w:rsidRPr="00BC172C" w:rsidRDefault="00BC172C" w:rsidP="00BC172C">
      <w:pPr>
        <w:rPr>
          <w:rFonts w:eastAsia="Arial" w:cs="Calibri"/>
          <w:color w:val="000000"/>
          <w:lang w:val="en-IN"/>
        </w:rPr>
      </w:pPr>
      <w:r w:rsidRPr="00BC172C">
        <w:rPr>
          <w:rFonts w:eastAsia="Arial" w:cs="Calibri"/>
          <w:color w:val="000000"/>
          <w:lang w:val="en-IN"/>
        </w:rPr>
        <w:t xml:space="preserve">The </w:t>
      </w:r>
      <w:r w:rsidR="00DB2FE2">
        <w:rPr>
          <w:rFonts w:eastAsia="Arial" w:cs="Calibri"/>
          <w:color w:val="000000"/>
          <w:lang w:val="en-IN"/>
        </w:rPr>
        <w:t xml:space="preserve">editor </w:t>
      </w:r>
      <w:r w:rsidR="0019487B">
        <w:rPr>
          <w:rFonts w:eastAsia="Arial" w:cs="Calibri"/>
          <w:color w:val="000000"/>
          <w:lang w:val="en-IN"/>
        </w:rPr>
        <w:t>components</w:t>
      </w:r>
      <w:r w:rsidRPr="00BC172C">
        <w:rPr>
          <w:rFonts w:eastAsia="Arial" w:cs="Calibri"/>
          <w:color w:val="000000"/>
          <w:lang w:val="en-IN"/>
        </w:rPr>
        <w:t xml:space="preserve"> were tested in the below environments:</w:t>
      </w:r>
    </w:p>
    <w:p w14:paraId="1B5B258B" w14:textId="113F1202" w:rsidR="00BC172C" w:rsidRPr="00BC172C" w:rsidRDefault="00BC172C" w:rsidP="00D42E89">
      <w:pPr>
        <w:pStyle w:val="ListParagraph"/>
        <w:numPr>
          <w:ilvl w:val="0"/>
          <w:numId w:val="24"/>
        </w:numPr>
        <w:rPr>
          <w:rFonts w:eastAsia="Arial" w:cs="Calibri"/>
          <w:color w:val="000000"/>
        </w:rPr>
      </w:pPr>
      <w:r w:rsidRPr="00BC172C">
        <w:rPr>
          <w:rFonts w:eastAsia="Arial" w:cs="Calibri"/>
          <w:color w:val="000000"/>
          <w:lang w:val="en-IN"/>
        </w:rPr>
        <w:t>Windows/Chrome/JAWS 202</w:t>
      </w:r>
      <w:r w:rsidR="000E035E">
        <w:rPr>
          <w:rFonts w:eastAsia="Arial" w:cs="Calibri"/>
          <w:color w:val="000000"/>
          <w:lang w:val="en-IN"/>
        </w:rPr>
        <w:t>2</w:t>
      </w:r>
      <w:r w:rsidRPr="00BC172C">
        <w:rPr>
          <w:rFonts w:eastAsia="Arial" w:cs="Calibri"/>
          <w:color w:val="000000"/>
          <w:lang w:val="en-IN"/>
        </w:rPr>
        <w:t xml:space="preserve"> </w:t>
      </w:r>
    </w:p>
    <w:p w14:paraId="12BC0CD5" w14:textId="75812BF2" w:rsidR="00BC172C" w:rsidRPr="00BC172C" w:rsidRDefault="00BC172C" w:rsidP="00D42E89">
      <w:pPr>
        <w:pStyle w:val="ListParagraph"/>
        <w:numPr>
          <w:ilvl w:val="0"/>
          <w:numId w:val="24"/>
        </w:numPr>
        <w:rPr>
          <w:rFonts w:eastAsia="Arial" w:cs="Calibri"/>
          <w:color w:val="000000"/>
          <w:lang w:val="en-IN"/>
        </w:rPr>
      </w:pPr>
      <w:r w:rsidRPr="00BC172C">
        <w:rPr>
          <w:rFonts w:eastAsia="Arial" w:cs="Calibri"/>
          <w:color w:val="000000"/>
          <w:lang w:val="en-IN"/>
        </w:rPr>
        <w:t>Windows/Firefox/NVDA 2022</w:t>
      </w:r>
    </w:p>
    <w:p w14:paraId="5344F7DB" w14:textId="53B0FF11" w:rsidR="00BC172C" w:rsidRPr="00BC172C" w:rsidRDefault="00BC172C" w:rsidP="00D42E89">
      <w:pPr>
        <w:pStyle w:val="ListParagraph"/>
        <w:numPr>
          <w:ilvl w:val="0"/>
          <w:numId w:val="24"/>
        </w:numPr>
        <w:rPr>
          <w:rFonts w:eastAsia="Arial" w:cs="Calibri"/>
          <w:color w:val="000000"/>
        </w:rPr>
      </w:pPr>
      <w:r w:rsidRPr="00BC172C">
        <w:rPr>
          <w:rFonts w:eastAsia="Arial" w:cs="Calibri"/>
          <w:color w:val="000000"/>
        </w:rPr>
        <w:t>Mac OS 12.</w:t>
      </w:r>
      <w:r w:rsidR="00D15023">
        <w:rPr>
          <w:rFonts w:eastAsia="Arial" w:cs="Calibri"/>
          <w:color w:val="000000"/>
        </w:rPr>
        <w:t>6</w:t>
      </w:r>
      <w:r w:rsidRPr="00BC172C">
        <w:rPr>
          <w:rFonts w:eastAsia="Arial" w:cs="Calibri"/>
          <w:color w:val="000000"/>
        </w:rPr>
        <w:t xml:space="preserve"> /Safari/Voiceover latest</w:t>
      </w:r>
    </w:p>
    <w:p w14:paraId="17E57A68" w14:textId="77777777" w:rsidR="00BC172C" w:rsidRPr="00BC172C" w:rsidRDefault="00BC172C" w:rsidP="00BC172C">
      <w:pPr>
        <w:rPr>
          <w:rFonts w:eastAsia="Arial" w:cs="Calibri"/>
          <w:color w:val="000000"/>
        </w:rPr>
      </w:pPr>
      <w:r w:rsidRPr="00BC172C">
        <w:rPr>
          <w:rFonts w:eastAsia="Arial" w:cs="Calibri"/>
          <w:color w:val="000000"/>
          <w:lang w:val="en-IN"/>
        </w:rPr>
        <w:t>Accessibility testers performed the audit using:</w:t>
      </w:r>
    </w:p>
    <w:p w14:paraId="5995A632" w14:textId="77777777" w:rsidR="00BC172C" w:rsidRPr="00BC172C" w:rsidRDefault="00BC172C" w:rsidP="00D42E89">
      <w:pPr>
        <w:pStyle w:val="ListParagraph"/>
        <w:numPr>
          <w:ilvl w:val="0"/>
          <w:numId w:val="23"/>
        </w:numPr>
        <w:rPr>
          <w:rFonts w:eastAsia="Arial" w:cs="Calibri"/>
          <w:color w:val="000000"/>
        </w:rPr>
      </w:pPr>
      <w:r w:rsidRPr="00BC172C">
        <w:rPr>
          <w:rFonts w:eastAsia="Arial" w:cs="Calibri"/>
          <w:color w:val="000000"/>
          <w:lang w:val="en-IN"/>
        </w:rPr>
        <w:t>Automated tools</w:t>
      </w:r>
    </w:p>
    <w:p w14:paraId="5D15B1C4" w14:textId="77777777" w:rsidR="00BC172C" w:rsidRPr="00BC172C" w:rsidRDefault="00BC172C" w:rsidP="00D42E89">
      <w:pPr>
        <w:pStyle w:val="ListParagraph"/>
        <w:numPr>
          <w:ilvl w:val="1"/>
          <w:numId w:val="23"/>
        </w:numPr>
        <w:rPr>
          <w:rFonts w:eastAsia="Arial" w:cs="Calibri"/>
          <w:color w:val="000000"/>
        </w:rPr>
      </w:pPr>
      <w:r w:rsidRPr="00BC172C">
        <w:rPr>
          <w:rFonts w:cs="Calibri"/>
          <w:color w:val="000000"/>
          <w:lang w:val="en-GB" w:eastAsia="ja-JP"/>
        </w:rPr>
        <w:t>W3C Markup Validation Service</w:t>
      </w:r>
    </w:p>
    <w:p w14:paraId="245191BC" w14:textId="6DE8579E" w:rsidR="00BC172C" w:rsidRPr="00BC172C" w:rsidRDefault="0074173E" w:rsidP="00D42E89">
      <w:pPr>
        <w:pStyle w:val="ListParagraph"/>
        <w:numPr>
          <w:ilvl w:val="1"/>
          <w:numId w:val="23"/>
        </w:numPr>
        <w:rPr>
          <w:rFonts w:eastAsia="Arial" w:cs="Calibri"/>
          <w:color w:val="000000"/>
        </w:rPr>
      </w:pPr>
      <w:r w:rsidRPr="00BC172C">
        <w:rPr>
          <w:rFonts w:eastAsia="Arial" w:cs="Calibri"/>
          <w:color w:val="000000"/>
          <w:lang w:val="en-IN"/>
        </w:rPr>
        <w:t>Color</w:t>
      </w:r>
      <w:r w:rsidR="00BC172C" w:rsidRPr="00BC172C">
        <w:rPr>
          <w:rFonts w:eastAsia="Arial" w:cs="Calibri"/>
          <w:color w:val="000000"/>
          <w:lang w:val="en-IN"/>
        </w:rPr>
        <w:t xml:space="preserve"> contrast checker</w:t>
      </w:r>
    </w:p>
    <w:p w14:paraId="6850917E" w14:textId="77777777" w:rsidR="00BC172C" w:rsidRPr="00BC172C" w:rsidRDefault="00BC172C" w:rsidP="00D42E89">
      <w:pPr>
        <w:pStyle w:val="ListParagraph"/>
        <w:numPr>
          <w:ilvl w:val="1"/>
          <w:numId w:val="23"/>
        </w:numPr>
        <w:rPr>
          <w:rFonts w:eastAsia="Arial" w:cs="Calibri"/>
          <w:color w:val="000000"/>
        </w:rPr>
      </w:pPr>
      <w:r w:rsidRPr="00BC172C">
        <w:rPr>
          <w:rFonts w:eastAsia="Arial" w:cs="Calibri"/>
          <w:color w:val="000000"/>
          <w:lang w:val="en-IN"/>
        </w:rPr>
        <w:t>ANDI</w:t>
      </w:r>
    </w:p>
    <w:p w14:paraId="75EA7173" w14:textId="77777777" w:rsidR="00BC172C" w:rsidRPr="00BC172C" w:rsidRDefault="00BC172C" w:rsidP="00D42E89">
      <w:pPr>
        <w:pStyle w:val="ListParagraph"/>
        <w:numPr>
          <w:ilvl w:val="0"/>
          <w:numId w:val="23"/>
        </w:numPr>
        <w:rPr>
          <w:rFonts w:eastAsia="Arial" w:cs="Calibri"/>
          <w:color w:val="000000"/>
        </w:rPr>
      </w:pPr>
      <w:r w:rsidRPr="00BC172C">
        <w:rPr>
          <w:rFonts w:eastAsia="Arial" w:cs="Calibri"/>
          <w:color w:val="000000"/>
          <w:lang w:val="en-IN"/>
        </w:rPr>
        <w:t>Code Inspection</w:t>
      </w:r>
    </w:p>
    <w:p w14:paraId="3E0F5172" w14:textId="77777777" w:rsidR="00BC172C" w:rsidRPr="00BC172C" w:rsidRDefault="00BC172C" w:rsidP="00D42E89">
      <w:pPr>
        <w:pStyle w:val="ListParagraph"/>
        <w:numPr>
          <w:ilvl w:val="0"/>
          <w:numId w:val="23"/>
        </w:numPr>
        <w:rPr>
          <w:rFonts w:eastAsia="Arial" w:cs="Calibri"/>
          <w:color w:val="000000"/>
        </w:rPr>
      </w:pPr>
      <w:r w:rsidRPr="00BC172C">
        <w:rPr>
          <w:rFonts w:eastAsia="Arial" w:cs="Calibri"/>
          <w:color w:val="000000"/>
          <w:lang w:val="en-IN"/>
        </w:rPr>
        <w:t>Keyboard-only interaction</w:t>
      </w:r>
    </w:p>
    <w:p w14:paraId="6CB4683D" w14:textId="77777777" w:rsidR="00BC172C" w:rsidRPr="00BC172C" w:rsidRDefault="00BC172C" w:rsidP="00D42E89">
      <w:pPr>
        <w:pStyle w:val="ListParagraph"/>
        <w:numPr>
          <w:ilvl w:val="0"/>
          <w:numId w:val="23"/>
        </w:numPr>
        <w:rPr>
          <w:rFonts w:eastAsia="Arial" w:cs="Calibri"/>
          <w:color w:val="000000"/>
        </w:rPr>
      </w:pPr>
      <w:r w:rsidRPr="00BC172C">
        <w:rPr>
          <w:rFonts w:eastAsia="Arial" w:cs="Calibri"/>
          <w:color w:val="000000"/>
          <w:lang w:val="en-IN"/>
        </w:rPr>
        <w:t>Screen readers (JAWS, NVDA and VoiceOver)</w:t>
      </w:r>
    </w:p>
    <w:p w14:paraId="600FE697" w14:textId="77777777" w:rsidR="00BC172C" w:rsidRPr="00BC172C" w:rsidRDefault="00BC172C" w:rsidP="00D42E89">
      <w:pPr>
        <w:pStyle w:val="ListParagraph"/>
        <w:numPr>
          <w:ilvl w:val="0"/>
          <w:numId w:val="23"/>
        </w:numPr>
        <w:rPr>
          <w:rFonts w:eastAsia="Arial" w:cs="Calibri"/>
          <w:color w:val="000000"/>
        </w:rPr>
      </w:pPr>
      <w:r w:rsidRPr="00BC172C">
        <w:rPr>
          <w:rFonts w:eastAsia="Arial" w:cs="Calibri"/>
          <w:color w:val="000000"/>
          <w:lang w:val="en-IN"/>
        </w:rPr>
        <w:t>Windows high contrast mode</w:t>
      </w:r>
      <w:r w:rsidR="00AC70F3">
        <w:rPr>
          <w:rFonts w:eastAsia="Arial" w:cs="Calibri"/>
          <w:color w:val="000000"/>
          <w:lang w:val="en-IN"/>
        </w:rPr>
        <w:t>.</w:t>
      </w:r>
    </w:p>
    <w:p w14:paraId="5D0E2790" w14:textId="58535847" w:rsidR="00BC172C" w:rsidRPr="00BC172C" w:rsidRDefault="00BC172C" w:rsidP="00BC172C">
      <w:pPr>
        <w:rPr>
          <w:rFonts w:eastAsia="Arial" w:cs="Calibri"/>
          <w:color w:val="000000"/>
        </w:rPr>
      </w:pPr>
      <w:r w:rsidRPr="00BC172C">
        <w:rPr>
          <w:rFonts w:eastAsia="Arial" w:cs="Calibri"/>
          <w:color w:val="000000"/>
          <w:lang w:val="en-IN"/>
        </w:rPr>
        <w:t xml:space="preserve">These results reflect the accessibility of a representative set of </w:t>
      </w:r>
      <w:r w:rsidR="00B91D61">
        <w:rPr>
          <w:rFonts w:eastAsia="Arial" w:cs="Calibri"/>
          <w:color w:val="000000"/>
          <w:lang w:val="en-IN"/>
        </w:rPr>
        <w:t>25</w:t>
      </w:r>
      <w:r w:rsidRPr="00BC172C">
        <w:rPr>
          <w:rFonts w:eastAsia="Arial" w:cs="Calibri"/>
          <w:color w:val="000000"/>
          <w:lang w:val="en-IN"/>
        </w:rPr>
        <w:t xml:space="preserve"> </w:t>
      </w:r>
      <w:r w:rsidR="002A10DD">
        <w:rPr>
          <w:rFonts w:eastAsia="Arial" w:cs="Calibri"/>
          <w:color w:val="000000"/>
          <w:lang w:val="en-IN"/>
        </w:rPr>
        <w:t>editor c</w:t>
      </w:r>
      <w:r w:rsidR="004E1B9E">
        <w:rPr>
          <w:rFonts w:eastAsia="Arial" w:cs="Calibri"/>
          <w:color w:val="000000"/>
          <w:lang w:val="en-IN"/>
        </w:rPr>
        <w:t>omponents</w:t>
      </w:r>
      <w:r w:rsidRPr="00BC172C">
        <w:rPr>
          <w:rFonts w:eastAsia="Arial" w:cs="Calibri"/>
          <w:color w:val="000000"/>
          <w:lang w:val="en-IN"/>
        </w:rPr>
        <w:t xml:space="preserve">. Accessibility testers performed the test keeping WCAG 2.1 guidelines in mind. </w:t>
      </w:r>
    </w:p>
    <w:p w14:paraId="0310B10F" w14:textId="235AB406" w:rsidR="00BC172C" w:rsidRDefault="00BC172C" w:rsidP="00BC172C">
      <w:pPr>
        <w:spacing w:after="0"/>
        <w:rPr>
          <w:rFonts w:eastAsia="Arial"/>
          <w:color w:val="000000"/>
          <w:lang w:val="en-IN"/>
        </w:rPr>
      </w:pPr>
      <w:r w:rsidRPr="00BC172C">
        <w:rPr>
          <w:rFonts w:eastAsia="Arial"/>
          <w:color w:val="000000"/>
          <w:lang w:val="en-IN"/>
        </w:rPr>
        <w:t xml:space="preserve">The following key </w:t>
      </w:r>
      <w:r w:rsidR="005F3260">
        <w:rPr>
          <w:rFonts w:eastAsia="Arial"/>
          <w:color w:val="000000"/>
          <w:lang w:val="en-IN"/>
        </w:rPr>
        <w:t>components</w:t>
      </w:r>
      <w:r w:rsidRPr="00BC172C">
        <w:rPr>
          <w:rFonts w:eastAsia="Arial"/>
          <w:color w:val="000000"/>
          <w:lang w:val="en-IN"/>
        </w:rPr>
        <w:t xml:space="preserve"> of the </w:t>
      </w:r>
      <w:r w:rsidR="005F3260">
        <w:rPr>
          <w:rFonts w:eastAsia="Arial"/>
          <w:color w:val="000000"/>
          <w:lang w:val="en-IN"/>
        </w:rPr>
        <w:t>Editor</w:t>
      </w:r>
      <w:r w:rsidRPr="00BC172C">
        <w:rPr>
          <w:rFonts w:eastAsia="Arial"/>
          <w:color w:val="000000"/>
          <w:lang w:val="en-IN"/>
        </w:rPr>
        <w:t xml:space="preserve"> were evaluated</w:t>
      </w:r>
      <w:r w:rsidR="005F3260">
        <w:rPr>
          <w:rFonts w:eastAsia="Arial"/>
          <w:color w:val="000000"/>
          <w:lang w:val="en-IN"/>
        </w:rPr>
        <w:t xml:space="preserve"> in the Full page, Chromeless and Comments</w:t>
      </w:r>
      <w:r w:rsidRPr="00BC172C">
        <w:rPr>
          <w:rFonts w:eastAsia="Arial"/>
          <w:color w:val="000000"/>
          <w:lang w:val="en-IN"/>
        </w:rPr>
        <w:t>:</w:t>
      </w:r>
    </w:p>
    <w:p w14:paraId="22D498B0" w14:textId="77777777" w:rsidR="002F57EC" w:rsidRDefault="002F57EC" w:rsidP="00BC172C">
      <w:pPr>
        <w:spacing w:after="0"/>
        <w:rPr>
          <w:rFonts w:eastAsia="Arial"/>
          <w:color w:val="000000"/>
          <w:lang w:val="en-IN"/>
        </w:rPr>
      </w:pPr>
    </w:p>
    <w:p w14:paraId="7C9138AA" w14:textId="77720EDB" w:rsidR="002F57EC" w:rsidRDefault="002F57EC" w:rsidP="00BC172C">
      <w:pPr>
        <w:spacing w:after="0"/>
        <w:rPr>
          <w:rFonts w:eastAsia="Times New Roman"/>
          <w:b/>
          <w:color w:val="000000"/>
          <w:lang w:val="en-IN"/>
        </w:rPr>
      </w:pPr>
      <w:r w:rsidRPr="002E1A5F">
        <w:rPr>
          <w:rFonts w:eastAsia="Times New Roman"/>
          <w:b/>
          <w:bCs/>
          <w:color w:val="000000"/>
          <w:lang w:val="en-IN"/>
        </w:rPr>
        <w:t>E</w:t>
      </w:r>
      <w:r>
        <w:rPr>
          <w:rFonts w:eastAsia="Times New Roman"/>
          <w:b/>
          <w:color w:val="000000"/>
          <w:lang w:val="en-IN"/>
        </w:rPr>
        <w:t>ditor</w:t>
      </w:r>
    </w:p>
    <w:p w14:paraId="27CB7357" w14:textId="0301BE3C" w:rsidR="00671173" w:rsidRDefault="00575E73" w:rsidP="00D42E89">
      <w:pPr>
        <w:numPr>
          <w:ilvl w:val="0"/>
          <w:numId w:val="25"/>
        </w:numPr>
        <w:spacing w:after="0"/>
        <w:rPr>
          <w:rFonts w:eastAsia="Times New Roman"/>
          <w:color w:val="000000"/>
        </w:rPr>
      </w:pPr>
      <w:r>
        <w:rPr>
          <w:rFonts w:eastAsia="Times New Roman"/>
          <w:color w:val="172B4D"/>
          <w:spacing w:val="-1"/>
        </w:rPr>
        <w:t>Tables</w:t>
      </w:r>
    </w:p>
    <w:p w14:paraId="7138852F" w14:textId="250E0AC4" w:rsidR="00575E73" w:rsidRDefault="0070541D" w:rsidP="00D42E89">
      <w:pPr>
        <w:numPr>
          <w:ilvl w:val="0"/>
          <w:numId w:val="25"/>
        </w:numPr>
        <w:spacing w:after="0"/>
        <w:rPr>
          <w:rFonts w:eastAsia="Times New Roman"/>
          <w:color w:val="000000"/>
        </w:rPr>
      </w:pPr>
      <w:r>
        <w:rPr>
          <w:rFonts w:eastAsia="Times New Roman"/>
          <w:color w:val="172B4D"/>
          <w:spacing w:val="-1"/>
        </w:rPr>
        <w:t>Formatting text</w:t>
      </w:r>
    </w:p>
    <w:p w14:paraId="5F1BA6AC" w14:textId="1D853983" w:rsidR="0070541D" w:rsidRDefault="0070541D" w:rsidP="00D42E89">
      <w:pPr>
        <w:numPr>
          <w:ilvl w:val="0"/>
          <w:numId w:val="25"/>
        </w:numPr>
        <w:spacing w:after="0"/>
        <w:rPr>
          <w:rFonts w:eastAsia="Times New Roman"/>
          <w:color w:val="000000"/>
        </w:rPr>
      </w:pPr>
      <w:r>
        <w:rPr>
          <w:rFonts w:eastAsia="Times New Roman"/>
          <w:color w:val="172B4D"/>
          <w:spacing w:val="-1"/>
        </w:rPr>
        <w:t>Lists, actions and decisions</w:t>
      </w:r>
    </w:p>
    <w:p w14:paraId="506656D0" w14:textId="78DC55A8" w:rsidR="0070541D" w:rsidRDefault="0070541D" w:rsidP="00D42E89">
      <w:pPr>
        <w:numPr>
          <w:ilvl w:val="0"/>
          <w:numId w:val="25"/>
        </w:numPr>
        <w:spacing w:after="0"/>
        <w:rPr>
          <w:rFonts w:eastAsia="Times New Roman"/>
          <w:color w:val="000000"/>
        </w:rPr>
      </w:pPr>
      <w:r>
        <w:rPr>
          <w:rFonts w:eastAsia="Times New Roman"/>
          <w:color w:val="172B4D"/>
          <w:spacing w:val="-1"/>
        </w:rPr>
        <w:t>Links</w:t>
      </w:r>
    </w:p>
    <w:p w14:paraId="3453ED9C" w14:textId="1BBFAE49" w:rsidR="0070541D" w:rsidRDefault="0070541D" w:rsidP="00D42E89">
      <w:pPr>
        <w:numPr>
          <w:ilvl w:val="0"/>
          <w:numId w:val="25"/>
        </w:numPr>
        <w:spacing w:after="0"/>
        <w:rPr>
          <w:rFonts w:eastAsia="Times New Roman"/>
          <w:color w:val="000000"/>
        </w:rPr>
      </w:pPr>
      <w:r>
        <w:rPr>
          <w:rFonts w:eastAsia="Times New Roman"/>
          <w:color w:val="172B4D"/>
          <w:spacing w:val="-1"/>
        </w:rPr>
        <w:t>Media</w:t>
      </w:r>
    </w:p>
    <w:p w14:paraId="2F64AFF3" w14:textId="03A4DEA8" w:rsidR="0070541D" w:rsidRDefault="00080D9D" w:rsidP="00D42E89">
      <w:pPr>
        <w:numPr>
          <w:ilvl w:val="0"/>
          <w:numId w:val="25"/>
        </w:numPr>
        <w:spacing w:after="0"/>
        <w:rPr>
          <w:rFonts w:eastAsia="Times New Roman"/>
          <w:color w:val="000000"/>
        </w:rPr>
      </w:pPr>
      <w:r>
        <w:rPr>
          <w:rFonts w:eastAsia="Times New Roman"/>
          <w:color w:val="172B4D"/>
          <w:spacing w:val="-1"/>
        </w:rPr>
        <w:t>Mentions</w:t>
      </w:r>
    </w:p>
    <w:p w14:paraId="04390740" w14:textId="031AD2B0" w:rsidR="00080D9D" w:rsidRDefault="00080D9D" w:rsidP="00D42E89">
      <w:pPr>
        <w:numPr>
          <w:ilvl w:val="0"/>
          <w:numId w:val="25"/>
        </w:numPr>
        <w:spacing w:after="0"/>
        <w:rPr>
          <w:rFonts w:eastAsia="Times New Roman"/>
          <w:color w:val="000000"/>
        </w:rPr>
      </w:pPr>
      <w:r>
        <w:rPr>
          <w:rFonts w:eastAsia="Times New Roman"/>
          <w:color w:val="172B4D"/>
          <w:spacing w:val="-1"/>
        </w:rPr>
        <w:lastRenderedPageBreak/>
        <w:t>Emojis</w:t>
      </w:r>
    </w:p>
    <w:p w14:paraId="36B82447" w14:textId="45C63F78" w:rsidR="00080D9D" w:rsidRDefault="00080D9D" w:rsidP="00D42E89">
      <w:pPr>
        <w:numPr>
          <w:ilvl w:val="0"/>
          <w:numId w:val="25"/>
        </w:numPr>
        <w:spacing w:after="0"/>
        <w:rPr>
          <w:rFonts w:eastAsia="Times New Roman"/>
          <w:color w:val="000000"/>
        </w:rPr>
      </w:pPr>
      <w:r>
        <w:rPr>
          <w:rFonts w:eastAsia="Times New Roman"/>
          <w:color w:val="172B4D"/>
          <w:spacing w:val="-1"/>
        </w:rPr>
        <w:t>Layouts</w:t>
      </w:r>
    </w:p>
    <w:p w14:paraId="4A9B1C01" w14:textId="19E73FF1" w:rsidR="00080D9D" w:rsidRDefault="00080D9D" w:rsidP="00D42E89">
      <w:pPr>
        <w:numPr>
          <w:ilvl w:val="0"/>
          <w:numId w:val="25"/>
        </w:numPr>
        <w:spacing w:after="0"/>
        <w:rPr>
          <w:rFonts w:eastAsia="Times New Roman"/>
          <w:color w:val="000000"/>
        </w:rPr>
      </w:pPr>
      <w:r>
        <w:rPr>
          <w:rFonts w:eastAsia="Times New Roman"/>
          <w:color w:val="172B4D"/>
          <w:spacing w:val="-1"/>
        </w:rPr>
        <w:t>Toolbar</w:t>
      </w:r>
    </w:p>
    <w:p w14:paraId="3886C356" w14:textId="7F78E193" w:rsidR="00080D9D" w:rsidRDefault="00080D9D" w:rsidP="00D42E89">
      <w:pPr>
        <w:numPr>
          <w:ilvl w:val="0"/>
          <w:numId w:val="25"/>
        </w:numPr>
        <w:spacing w:after="0"/>
        <w:rPr>
          <w:rFonts w:eastAsia="Times New Roman"/>
          <w:color w:val="000000"/>
        </w:rPr>
      </w:pPr>
      <w:r>
        <w:rPr>
          <w:rFonts w:eastAsia="Times New Roman"/>
          <w:color w:val="172B4D"/>
          <w:spacing w:val="-1"/>
        </w:rPr>
        <w:t>Code Snippet</w:t>
      </w:r>
    </w:p>
    <w:p w14:paraId="5A059905" w14:textId="03148C41" w:rsidR="00080D9D" w:rsidRDefault="00080D9D" w:rsidP="00D42E89">
      <w:pPr>
        <w:numPr>
          <w:ilvl w:val="0"/>
          <w:numId w:val="25"/>
        </w:numPr>
        <w:spacing w:after="0"/>
        <w:rPr>
          <w:rFonts w:eastAsia="Times New Roman"/>
          <w:color w:val="000000"/>
        </w:rPr>
      </w:pPr>
      <w:r>
        <w:rPr>
          <w:rFonts w:eastAsia="Times New Roman"/>
          <w:color w:val="172B4D"/>
          <w:spacing w:val="-1"/>
        </w:rPr>
        <w:t>Panels</w:t>
      </w:r>
    </w:p>
    <w:p w14:paraId="3AD00AC3" w14:textId="7142490D" w:rsidR="009E5123" w:rsidRDefault="009E5123" w:rsidP="00D42E89">
      <w:pPr>
        <w:numPr>
          <w:ilvl w:val="0"/>
          <w:numId w:val="25"/>
        </w:numPr>
        <w:spacing w:after="0"/>
        <w:rPr>
          <w:rFonts w:eastAsia="Times New Roman"/>
          <w:color w:val="000000"/>
        </w:rPr>
      </w:pPr>
      <w:r>
        <w:rPr>
          <w:rFonts w:eastAsia="Times New Roman"/>
          <w:color w:val="172B4D"/>
          <w:spacing w:val="-1"/>
        </w:rPr>
        <w:t>Date</w:t>
      </w:r>
    </w:p>
    <w:p w14:paraId="21B610DC" w14:textId="36EA2D6E" w:rsidR="009E5123" w:rsidRDefault="009E5123" w:rsidP="00D42E89">
      <w:pPr>
        <w:numPr>
          <w:ilvl w:val="0"/>
          <w:numId w:val="25"/>
        </w:numPr>
        <w:spacing w:after="0"/>
        <w:rPr>
          <w:rFonts w:eastAsia="Times New Roman"/>
          <w:color w:val="000000"/>
        </w:rPr>
      </w:pPr>
      <w:r>
        <w:rPr>
          <w:rFonts w:eastAsia="Times New Roman"/>
          <w:color w:val="172B4D"/>
          <w:spacing w:val="-1"/>
        </w:rPr>
        <w:t>Quotes</w:t>
      </w:r>
    </w:p>
    <w:p w14:paraId="05236B58" w14:textId="08F9D3DA" w:rsidR="009E5123" w:rsidRDefault="009E5123" w:rsidP="00D42E89">
      <w:pPr>
        <w:numPr>
          <w:ilvl w:val="0"/>
          <w:numId w:val="25"/>
        </w:numPr>
        <w:spacing w:after="0"/>
        <w:rPr>
          <w:rFonts w:eastAsia="Times New Roman"/>
          <w:color w:val="000000"/>
        </w:rPr>
      </w:pPr>
      <w:r>
        <w:rPr>
          <w:rFonts w:eastAsia="Times New Roman"/>
          <w:color w:val="172B4D"/>
          <w:spacing w:val="-1"/>
        </w:rPr>
        <w:t>Horizontal line</w:t>
      </w:r>
    </w:p>
    <w:p w14:paraId="682E7305" w14:textId="77777777" w:rsidR="009E5123" w:rsidRDefault="009E5123" w:rsidP="00D42E89">
      <w:pPr>
        <w:numPr>
          <w:ilvl w:val="0"/>
          <w:numId w:val="25"/>
        </w:numPr>
        <w:spacing w:after="0"/>
        <w:rPr>
          <w:rFonts w:eastAsia="Times New Roman"/>
          <w:color w:val="000000"/>
        </w:rPr>
      </w:pPr>
      <w:r>
        <w:rPr>
          <w:rFonts w:eastAsia="Times New Roman"/>
          <w:color w:val="172B4D"/>
          <w:spacing w:val="-1"/>
        </w:rPr>
        <w:t>Status</w:t>
      </w:r>
    </w:p>
    <w:p w14:paraId="32B003F1" w14:textId="7B903523" w:rsidR="002F57EC" w:rsidRDefault="009E5123" w:rsidP="00D42E89">
      <w:pPr>
        <w:numPr>
          <w:ilvl w:val="0"/>
          <w:numId w:val="25"/>
        </w:numPr>
        <w:spacing w:after="0"/>
        <w:rPr>
          <w:rFonts w:eastAsia="Times New Roman"/>
          <w:color w:val="000000"/>
        </w:rPr>
      </w:pPr>
      <w:r>
        <w:rPr>
          <w:rFonts w:eastAsia="Times New Roman"/>
          <w:color w:val="172B4D"/>
          <w:spacing w:val="-1"/>
          <w:sz w:val="24"/>
          <w:szCs w:val="24"/>
          <w:lang w:val="en-IN" w:eastAsia="en-GB"/>
        </w:rPr>
        <w:t>Find &amp; replace</w:t>
      </w:r>
    </w:p>
    <w:p w14:paraId="5D1DB7A0" w14:textId="23376A0E" w:rsidR="009E5123" w:rsidRDefault="009E5123" w:rsidP="00D42E89">
      <w:pPr>
        <w:numPr>
          <w:ilvl w:val="0"/>
          <w:numId w:val="25"/>
        </w:numPr>
        <w:spacing w:after="0"/>
        <w:rPr>
          <w:rFonts w:eastAsia="Times New Roman"/>
          <w:color w:val="000000"/>
        </w:rPr>
      </w:pPr>
      <w:r>
        <w:rPr>
          <w:rFonts w:eastAsia="Times New Roman"/>
          <w:color w:val="172B4D"/>
          <w:spacing w:val="-1"/>
        </w:rPr>
        <w:t>Full-width toggle</w:t>
      </w:r>
    </w:p>
    <w:p w14:paraId="26254324" w14:textId="589F2A30" w:rsidR="009E5123" w:rsidRDefault="009E5123" w:rsidP="00D42E89">
      <w:pPr>
        <w:numPr>
          <w:ilvl w:val="0"/>
          <w:numId w:val="25"/>
        </w:numPr>
        <w:spacing w:after="0"/>
        <w:rPr>
          <w:rFonts w:eastAsia="Times New Roman"/>
          <w:color w:val="000000"/>
        </w:rPr>
      </w:pPr>
      <w:r>
        <w:rPr>
          <w:rFonts w:eastAsia="Times New Roman"/>
          <w:color w:val="172B4D"/>
          <w:spacing w:val="-1"/>
        </w:rPr>
        <w:t>Expand</w:t>
      </w:r>
    </w:p>
    <w:p w14:paraId="2D7E9F30" w14:textId="5DCF5ABE" w:rsidR="002F57EC" w:rsidRDefault="002F57EC" w:rsidP="002F57EC">
      <w:pPr>
        <w:spacing w:after="0"/>
        <w:rPr>
          <w:rFonts w:eastAsia="Times New Roman"/>
          <w:b/>
          <w:color w:val="172B4D"/>
          <w:spacing w:val="-1"/>
        </w:rPr>
      </w:pPr>
      <w:r>
        <w:rPr>
          <w:rFonts w:eastAsia="Times New Roman"/>
          <w:b/>
          <w:color w:val="172B4D"/>
          <w:spacing w:val="-1"/>
        </w:rPr>
        <w:t>Renderer</w:t>
      </w:r>
    </w:p>
    <w:p w14:paraId="7E88533F" w14:textId="6D5EF559" w:rsidR="002F57EC" w:rsidRDefault="003C2757" w:rsidP="00D42E89">
      <w:pPr>
        <w:numPr>
          <w:ilvl w:val="0"/>
          <w:numId w:val="26"/>
        </w:numPr>
        <w:spacing w:after="0"/>
        <w:rPr>
          <w:rFonts w:eastAsia="Times New Roman"/>
          <w:color w:val="000000"/>
        </w:rPr>
      </w:pPr>
      <w:r>
        <w:rPr>
          <w:rFonts w:eastAsia="Times New Roman"/>
          <w:color w:val="172B4D"/>
          <w:spacing w:val="-1"/>
        </w:rPr>
        <w:t>Clicking on actions</w:t>
      </w:r>
    </w:p>
    <w:p w14:paraId="31B18945" w14:textId="0773B35B" w:rsidR="003C2757" w:rsidRDefault="003C2757" w:rsidP="00D42E89">
      <w:pPr>
        <w:numPr>
          <w:ilvl w:val="0"/>
          <w:numId w:val="26"/>
        </w:numPr>
        <w:spacing w:after="0"/>
        <w:rPr>
          <w:rFonts w:eastAsia="Times New Roman"/>
          <w:color w:val="000000"/>
        </w:rPr>
      </w:pPr>
      <w:r>
        <w:rPr>
          <w:rFonts w:eastAsia="Times New Roman"/>
          <w:color w:val="172B4D"/>
          <w:spacing w:val="-1"/>
        </w:rPr>
        <w:t>Clicking on mentions</w:t>
      </w:r>
    </w:p>
    <w:p w14:paraId="2DDFC029" w14:textId="4A7EE3F9" w:rsidR="003C2757" w:rsidRDefault="003C2757" w:rsidP="00D42E89">
      <w:pPr>
        <w:numPr>
          <w:ilvl w:val="0"/>
          <w:numId w:val="26"/>
        </w:numPr>
        <w:spacing w:after="0"/>
        <w:rPr>
          <w:rFonts w:eastAsia="Times New Roman"/>
          <w:color w:val="000000"/>
        </w:rPr>
      </w:pPr>
      <w:r>
        <w:rPr>
          <w:rFonts w:eastAsia="Times New Roman"/>
          <w:color w:val="172B4D"/>
          <w:spacing w:val="-1"/>
        </w:rPr>
        <w:t>Media</w:t>
      </w:r>
    </w:p>
    <w:p w14:paraId="5DF351B6" w14:textId="6176959A" w:rsidR="003C2757" w:rsidRDefault="003C2757" w:rsidP="00D42E89">
      <w:pPr>
        <w:numPr>
          <w:ilvl w:val="0"/>
          <w:numId w:val="26"/>
        </w:numPr>
        <w:spacing w:after="0"/>
        <w:rPr>
          <w:rFonts w:eastAsia="Times New Roman"/>
          <w:color w:val="000000"/>
        </w:rPr>
      </w:pPr>
      <w:r>
        <w:rPr>
          <w:rFonts w:eastAsia="Times New Roman"/>
          <w:color w:val="172B4D"/>
          <w:spacing w:val="-1"/>
        </w:rPr>
        <w:t>Dumb links</w:t>
      </w:r>
    </w:p>
    <w:p w14:paraId="40307CBC" w14:textId="413CA861" w:rsidR="003C2757" w:rsidRDefault="003C2757" w:rsidP="00D42E89">
      <w:pPr>
        <w:numPr>
          <w:ilvl w:val="0"/>
          <w:numId w:val="26"/>
        </w:numPr>
        <w:spacing w:after="0"/>
        <w:rPr>
          <w:rFonts w:eastAsia="Times New Roman"/>
          <w:color w:val="000000"/>
        </w:rPr>
      </w:pPr>
      <w:r>
        <w:rPr>
          <w:rFonts w:eastAsia="Times New Roman"/>
          <w:color w:val="172B4D"/>
          <w:spacing w:val="-1"/>
        </w:rPr>
        <w:t>Smart Links</w:t>
      </w:r>
    </w:p>
    <w:p w14:paraId="0BB3305F" w14:textId="01406834" w:rsidR="00012ADA" w:rsidRDefault="00012ADA" w:rsidP="00D42E89">
      <w:pPr>
        <w:numPr>
          <w:ilvl w:val="0"/>
          <w:numId w:val="26"/>
        </w:numPr>
        <w:spacing w:after="0"/>
        <w:rPr>
          <w:rFonts w:eastAsia="Times New Roman"/>
          <w:color w:val="000000"/>
        </w:rPr>
      </w:pPr>
      <w:r>
        <w:rPr>
          <w:rFonts w:eastAsia="Times New Roman"/>
          <w:color w:val="172B4D"/>
          <w:spacing w:val="-1"/>
          <w:shd w:val="clear" w:color="auto" w:fill="FFFFFF"/>
        </w:rPr>
        <w:t>Dates &amp; Status</w:t>
      </w:r>
    </w:p>
    <w:p w14:paraId="07EC4223" w14:textId="59C95F9F" w:rsidR="009D6C9E" w:rsidRDefault="00012ADA" w:rsidP="00ED0B20">
      <w:pPr>
        <w:numPr>
          <w:ilvl w:val="0"/>
          <w:numId w:val="26"/>
        </w:numPr>
        <w:spacing w:after="0"/>
        <w:rPr>
          <w:rFonts w:eastAsia="Times New Roman"/>
          <w:color w:val="172B4D"/>
          <w:spacing w:val="-1"/>
          <w:shd w:val="clear" w:color="auto" w:fill="FFFFFF"/>
        </w:rPr>
      </w:pPr>
      <w:r>
        <w:rPr>
          <w:rFonts w:eastAsia="Times New Roman"/>
          <w:color w:val="172B4D"/>
          <w:spacing w:val="-1"/>
          <w:shd w:val="clear" w:color="auto" w:fill="FFFFFF"/>
        </w:rPr>
        <w:t>Expand</w:t>
      </w:r>
    </w:p>
    <w:p w14:paraId="0DB1F9C2" w14:textId="224924C2" w:rsidR="006F413B" w:rsidRPr="004036BA" w:rsidRDefault="009D6C9E" w:rsidP="00FB2A89">
      <w:pPr>
        <w:pStyle w:val="Heading2"/>
        <w:rPr>
          <w:lang w:val="en-US"/>
        </w:rPr>
      </w:pPr>
      <w:bookmarkStart w:id="6" w:name="_Toc512938926"/>
      <w:r>
        <w:rPr>
          <w:lang w:val="en-US"/>
        </w:rPr>
        <w:br w:type="page"/>
      </w:r>
      <w:r w:rsidR="007B6071" w:rsidRPr="004036BA">
        <w:rPr>
          <w:lang w:val="en-US"/>
        </w:rPr>
        <w:lastRenderedPageBreak/>
        <w:t xml:space="preserve">Applicable </w:t>
      </w:r>
      <w:r w:rsidR="006F413B" w:rsidRPr="004036BA">
        <w:rPr>
          <w:lang w:val="en-US"/>
        </w:rPr>
        <w:t>Standards/Guidelines</w:t>
      </w:r>
      <w:bookmarkEnd w:id="6"/>
    </w:p>
    <w:p w14:paraId="7FC72E10" w14:textId="77777777" w:rsidR="005A14C2" w:rsidRPr="004036BA" w:rsidRDefault="005A14C2" w:rsidP="006F413B">
      <w:r w:rsidRPr="004036BA">
        <w:t>This report</w:t>
      </w:r>
      <w:r w:rsidR="009726D9" w:rsidRPr="004036BA">
        <w:t xml:space="preserve"> covers</w:t>
      </w:r>
      <w:r w:rsidRPr="004036BA">
        <w:t xml:space="preserve"> the degree of conformance for the following </w:t>
      </w:r>
      <w:r w:rsidR="00A11FB0" w:rsidRPr="004036BA">
        <w:t xml:space="preserve">accessibility </w:t>
      </w:r>
      <w:r w:rsidRPr="004036BA">
        <w:t>standard</w:t>
      </w:r>
      <w:r w:rsidR="00A11FB0" w:rsidRPr="004036BA">
        <w:t>/guideline</w:t>
      </w:r>
      <w:r w:rsidR="007826FA" w:rsidRPr="004036BA">
        <w:t>s</w:t>
      </w:r>
      <w:r w:rsidRPr="004036BA">
        <w:t>:</w:t>
      </w:r>
    </w:p>
    <w:tbl>
      <w:tblPr>
        <w:tblW w:w="0" w:type="auto"/>
        <w:tblInd w:w="79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785"/>
        <w:gridCol w:w="4223"/>
      </w:tblGrid>
      <w:tr w:rsidR="00F65917" w:rsidRPr="004036BA" w14:paraId="4AFBDF3B" w14:textId="77777777" w:rsidTr="00A676DA">
        <w:trPr>
          <w:tblHeader/>
        </w:trPr>
        <w:tc>
          <w:tcPr>
            <w:tcW w:w="7785" w:type="dxa"/>
            <w:shd w:val="clear" w:color="auto" w:fill="AEAAAA"/>
          </w:tcPr>
          <w:p w14:paraId="173F0A8F" w14:textId="77777777" w:rsidR="00F65917" w:rsidRPr="004036BA" w:rsidRDefault="00F65917" w:rsidP="00ED0B20">
            <w:pPr>
              <w:rPr>
                <w:rFonts w:ascii="Arial" w:hAnsi="Arial" w:cs="Arial"/>
                <w:b/>
                <w:bCs/>
                <w:sz w:val="24"/>
                <w:szCs w:val="24"/>
              </w:rPr>
            </w:pPr>
            <w:bookmarkStart w:id="7" w:name="_Toc512938927"/>
            <w:r w:rsidRPr="004036BA">
              <w:rPr>
                <w:rFonts w:ascii="Arial" w:hAnsi="Arial" w:cs="Arial"/>
                <w:b/>
                <w:bCs/>
                <w:sz w:val="24"/>
                <w:szCs w:val="24"/>
              </w:rPr>
              <w:t>Standard/Guideline</w:t>
            </w:r>
            <w:bookmarkEnd w:id="7"/>
          </w:p>
        </w:tc>
        <w:tc>
          <w:tcPr>
            <w:tcW w:w="4223" w:type="dxa"/>
            <w:shd w:val="clear" w:color="auto" w:fill="AEAAAA"/>
          </w:tcPr>
          <w:p w14:paraId="6884D568" w14:textId="77777777" w:rsidR="00F65917" w:rsidRPr="004036BA" w:rsidRDefault="00F65917" w:rsidP="00ED0B20">
            <w:pPr>
              <w:rPr>
                <w:rFonts w:ascii="Arial" w:hAnsi="Arial" w:cs="Arial"/>
                <w:b/>
                <w:bCs/>
                <w:sz w:val="24"/>
                <w:szCs w:val="24"/>
              </w:rPr>
            </w:pPr>
            <w:bookmarkStart w:id="8" w:name="_Toc512938928"/>
            <w:r w:rsidRPr="004036BA">
              <w:rPr>
                <w:rFonts w:ascii="Arial" w:hAnsi="Arial" w:cs="Arial"/>
                <w:b/>
                <w:bCs/>
                <w:sz w:val="24"/>
                <w:szCs w:val="24"/>
              </w:rPr>
              <w:t>Included In Report</w:t>
            </w:r>
            <w:bookmarkEnd w:id="8"/>
          </w:p>
        </w:tc>
      </w:tr>
      <w:tr w:rsidR="00A0421C" w:rsidRPr="004036BA" w14:paraId="06A7D31D" w14:textId="77777777" w:rsidTr="00EC36E4">
        <w:tc>
          <w:tcPr>
            <w:tcW w:w="7785" w:type="dxa"/>
            <w:shd w:val="clear" w:color="auto" w:fill="auto"/>
          </w:tcPr>
          <w:p w14:paraId="3BAFBC37" w14:textId="77777777" w:rsidR="00A0421C" w:rsidRPr="004036BA" w:rsidRDefault="00000000" w:rsidP="00D70802">
            <w:pPr>
              <w:spacing w:after="0"/>
              <w:rPr>
                <w:b/>
              </w:rPr>
            </w:pPr>
            <w:hyperlink r:id="rId12" w:history="1">
              <w:r w:rsidR="00A0421C" w:rsidRPr="004036BA">
                <w:rPr>
                  <w:rStyle w:val="Hyperlink"/>
                </w:rPr>
                <w:t>Web Content Accessibility Guidelines 2.0</w:t>
              </w:r>
            </w:hyperlink>
            <w:r w:rsidR="00D70802" w:rsidRPr="004036BA">
              <w:t xml:space="preserve"> </w:t>
            </w:r>
          </w:p>
        </w:tc>
        <w:tc>
          <w:tcPr>
            <w:tcW w:w="4223" w:type="dxa"/>
            <w:shd w:val="clear" w:color="auto" w:fill="auto"/>
            <w:vAlign w:val="center"/>
          </w:tcPr>
          <w:p w14:paraId="42A207D8" w14:textId="77777777" w:rsidR="0066087C" w:rsidRPr="004036BA" w:rsidRDefault="0066087C" w:rsidP="0066087C">
            <w:pPr>
              <w:spacing w:after="0"/>
              <w:jc w:val="center"/>
            </w:pPr>
            <w:r>
              <w:t>Level A: Yes</w:t>
            </w:r>
          </w:p>
          <w:p w14:paraId="5D13B5B5" w14:textId="77777777" w:rsidR="0066087C" w:rsidRPr="004036BA" w:rsidRDefault="0066087C" w:rsidP="0066087C">
            <w:pPr>
              <w:spacing w:after="0"/>
              <w:jc w:val="center"/>
            </w:pPr>
            <w:r>
              <w:t>Level AA: Yes</w:t>
            </w:r>
          </w:p>
          <w:p w14:paraId="00BDA677" w14:textId="582EC6CE" w:rsidR="00A0421C" w:rsidRPr="004036BA" w:rsidRDefault="00A0421C" w:rsidP="00C06079">
            <w:pPr>
              <w:spacing w:after="0"/>
              <w:jc w:val="center"/>
            </w:pPr>
            <w:r w:rsidRPr="004036BA">
              <w:t>Level AAA</w:t>
            </w:r>
            <w:r w:rsidR="0066087C">
              <w:t>: No</w:t>
            </w:r>
          </w:p>
        </w:tc>
      </w:tr>
      <w:tr w:rsidR="00930A3F" w:rsidRPr="004036BA" w14:paraId="7C0DD84D" w14:textId="77777777" w:rsidTr="00EC36E4">
        <w:tc>
          <w:tcPr>
            <w:tcW w:w="7785" w:type="dxa"/>
            <w:shd w:val="clear" w:color="auto" w:fill="auto"/>
          </w:tcPr>
          <w:p w14:paraId="6F5AB5A2" w14:textId="77777777" w:rsidR="00930A3F" w:rsidRPr="004036BA" w:rsidRDefault="00000000" w:rsidP="00D70802">
            <w:pPr>
              <w:spacing w:before="100" w:beforeAutospacing="1" w:after="0" w:line="240" w:lineRule="auto"/>
              <w:rPr>
                <w:rFonts w:eastAsia="Times New Roman" w:cs="Calibri"/>
                <w:color w:val="000000"/>
              </w:rPr>
            </w:pPr>
            <w:hyperlink r:id="rId13" w:history="1">
              <w:r w:rsidR="00930A3F" w:rsidRPr="004036BA">
                <w:rPr>
                  <w:rStyle w:val="Hyperlink"/>
                  <w:rFonts w:cs="Calibri"/>
                </w:rPr>
                <w:t>Web Content Accessibility Guidelines 2.1</w:t>
              </w:r>
            </w:hyperlink>
            <w:r w:rsidR="00D70802" w:rsidRPr="004036BA">
              <w:rPr>
                <w:rFonts w:cs="Calibri"/>
              </w:rPr>
              <w:t xml:space="preserve"> </w:t>
            </w:r>
          </w:p>
        </w:tc>
        <w:tc>
          <w:tcPr>
            <w:tcW w:w="4223" w:type="dxa"/>
            <w:shd w:val="clear" w:color="auto" w:fill="auto"/>
            <w:vAlign w:val="center"/>
          </w:tcPr>
          <w:p w14:paraId="30A88CA4" w14:textId="77777777" w:rsidR="0048206F" w:rsidRPr="004036BA" w:rsidRDefault="0048206F" w:rsidP="0048206F">
            <w:pPr>
              <w:spacing w:after="0"/>
              <w:jc w:val="center"/>
            </w:pPr>
            <w:r>
              <w:t>Level A: Yes</w:t>
            </w:r>
          </w:p>
          <w:p w14:paraId="4D2841D9" w14:textId="77777777" w:rsidR="0048206F" w:rsidRPr="004036BA" w:rsidRDefault="0048206F" w:rsidP="0048206F">
            <w:pPr>
              <w:spacing w:after="0"/>
              <w:jc w:val="center"/>
            </w:pPr>
            <w:r>
              <w:t>Level AA: Yes</w:t>
            </w:r>
          </w:p>
          <w:p w14:paraId="1A0CE730" w14:textId="1C730C9B" w:rsidR="00930A3F" w:rsidRPr="004036BA" w:rsidRDefault="00930A3F" w:rsidP="00930A3F">
            <w:pPr>
              <w:spacing w:after="0"/>
              <w:jc w:val="center"/>
            </w:pPr>
            <w:r w:rsidRPr="004036BA">
              <w:t>Level AAA</w:t>
            </w:r>
            <w:r w:rsidR="0048206F">
              <w:t>: No</w:t>
            </w:r>
          </w:p>
        </w:tc>
      </w:tr>
      <w:tr w:rsidR="00F65917" w:rsidRPr="004036BA" w14:paraId="5427F19F" w14:textId="77777777" w:rsidTr="00EC36E4">
        <w:tc>
          <w:tcPr>
            <w:tcW w:w="7785" w:type="dxa"/>
            <w:shd w:val="clear" w:color="auto" w:fill="auto"/>
          </w:tcPr>
          <w:p w14:paraId="3A300732" w14:textId="47139B82" w:rsidR="00F65917" w:rsidRPr="004036BA" w:rsidRDefault="00000000" w:rsidP="00D70802">
            <w:pPr>
              <w:spacing w:after="100" w:afterAutospacing="1" w:line="240" w:lineRule="auto"/>
              <w:rPr>
                <w:rFonts w:eastAsia="Times New Roman" w:cs="Calibri"/>
                <w:color w:val="000000"/>
              </w:rPr>
            </w:pPr>
            <w:hyperlink r:id="rId14" w:history="1">
              <w:r w:rsidR="00EC36E4" w:rsidRPr="004036BA">
                <w:rPr>
                  <w:rStyle w:val="Hyperlink"/>
                  <w:rFonts w:eastAsia="Times New Roman" w:cs="Calibri"/>
                </w:rPr>
                <w:t xml:space="preserve">Revised Section 508 standards published January 18, </w:t>
              </w:r>
              <w:proofErr w:type="gramStart"/>
              <w:r w:rsidR="00EC36E4" w:rsidRPr="004036BA">
                <w:rPr>
                  <w:rStyle w:val="Hyperlink"/>
                  <w:rFonts w:eastAsia="Times New Roman" w:cs="Calibri"/>
                </w:rPr>
                <w:t>2017</w:t>
              </w:r>
              <w:proofErr w:type="gramEnd"/>
              <w:r w:rsidR="00EC36E4" w:rsidRPr="004036BA">
                <w:rPr>
                  <w:rStyle w:val="Hyperlink"/>
                  <w:rFonts w:eastAsia="Times New Roman" w:cs="Calibri"/>
                </w:rPr>
                <w:t xml:space="preserve"> and corrected January 22, 2018</w:t>
              </w:r>
            </w:hyperlink>
            <w:r w:rsidR="00D70802" w:rsidRPr="004036BA">
              <w:rPr>
                <w:rFonts w:eastAsia="Times New Roman" w:cs="Calibri"/>
                <w:color w:val="000000"/>
              </w:rPr>
              <w:t xml:space="preserve">  </w:t>
            </w:r>
          </w:p>
        </w:tc>
        <w:tc>
          <w:tcPr>
            <w:tcW w:w="4223" w:type="dxa"/>
            <w:shd w:val="clear" w:color="auto" w:fill="auto"/>
            <w:vAlign w:val="center"/>
          </w:tcPr>
          <w:p w14:paraId="5F90E181" w14:textId="604B274C" w:rsidR="00F65917" w:rsidRPr="004036BA" w:rsidRDefault="00CE6C33" w:rsidP="00C06079">
            <w:pPr>
              <w:spacing w:after="0"/>
              <w:jc w:val="center"/>
            </w:pPr>
            <w:r>
              <w:t>Yes</w:t>
            </w:r>
          </w:p>
        </w:tc>
      </w:tr>
      <w:tr w:rsidR="00F65917" w:rsidRPr="004036BA" w14:paraId="57500041" w14:textId="77777777" w:rsidTr="00EC36E4">
        <w:tc>
          <w:tcPr>
            <w:tcW w:w="7785" w:type="dxa"/>
            <w:shd w:val="clear" w:color="auto" w:fill="auto"/>
          </w:tcPr>
          <w:p w14:paraId="1B6D3FD9" w14:textId="564194C7" w:rsidR="00615D02" w:rsidRPr="004036BA" w:rsidRDefault="00000000" w:rsidP="00D42E89">
            <w:pPr>
              <w:numPr>
                <w:ilvl w:val="0"/>
                <w:numId w:val="22"/>
              </w:numPr>
              <w:spacing w:before="120" w:after="180" w:line="240" w:lineRule="auto"/>
              <w:rPr>
                <w:rFonts w:eastAsia="Times New Roman" w:cs="Calibri"/>
                <w:color w:val="000000"/>
              </w:rPr>
            </w:pPr>
            <w:hyperlink r:id="rId15" w:history="1">
              <w:r w:rsidR="002E593C" w:rsidRPr="004036BA">
                <w:rPr>
                  <w:rStyle w:val="Hyperlink"/>
                  <w:rFonts w:cs="Calibri"/>
                </w:rPr>
                <w:t>EN 301 549 Accessibility requirements for ICT products and services - V3.1.1 (2019-11)</w:t>
              </w:r>
            </w:hyperlink>
            <w:r w:rsidR="00EC36E4" w:rsidRPr="004036BA">
              <w:rPr>
                <w:rFonts w:cs="Calibri"/>
              </w:rPr>
              <w:t xml:space="preserve"> </w:t>
            </w:r>
            <w:r w:rsidR="00EC36E4" w:rsidRPr="004036BA">
              <w:rPr>
                <w:rFonts w:cs="Calibri"/>
                <w:i/>
              </w:rPr>
              <w:t xml:space="preserve"> </w:t>
            </w:r>
            <w:r w:rsidR="002E593C" w:rsidRPr="004036BA">
              <w:rPr>
                <w:rFonts w:cs="Calibri"/>
                <w:i/>
              </w:rPr>
              <w:t xml:space="preserve">AND </w:t>
            </w:r>
            <w:hyperlink r:id="rId16" w:history="1">
              <w:r w:rsidR="00615D02" w:rsidRPr="004036BA">
                <w:rPr>
                  <w:rStyle w:val="Hyperlink"/>
                  <w:rFonts w:cs="Calibri"/>
                </w:rPr>
                <w:t>EN 301 549 Accessibility requirements for ICT products and services - V3.2.1 (2021-03)</w:t>
              </w:r>
            </w:hyperlink>
          </w:p>
          <w:p w14:paraId="49372E90" w14:textId="77777777" w:rsidR="00F65917" w:rsidRPr="004036BA" w:rsidRDefault="00F65917" w:rsidP="00A801D8">
            <w:pPr>
              <w:spacing w:after="0"/>
              <w:rPr>
                <w:rFonts w:cs="Calibri"/>
                <w:i/>
              </w:rPr>
            </w:pPr>
          </w:p>
          <w:p w14:paraId="65023622" w14:textId="77777777" w:rsidR="002E593C" w:rsidRPr="004036BA" w:rsidRDefault="002E593C" w:rsidP="00A801D8">
            <w:pPr>
              <w:spacing w:after="0"/>
              <w:rPr>
                <w:rFonts w:cs="Calibri"/>
                <w:b/>
              </w:rPr>
            </w:pPr>
          </w:p>
        </w:tc>
        <w:tc>
          <w:tcPr>
            <w:tcW w:w="4223" w:type="dxa"/>
            <w:shd w:val="clear" w:color="auto" w:fill="auto"/>
            <w:vAlign w:val="center"/>
          </w:tcPr>
          <w:p w14:paraId="20E39ECE" w14:textId="244FDF13" w:rsidR="00F65917" w:rsidRPr="004036BA" w:rsidRDefault="00F86767" w:rsidP="00C06079">
            <w:pPr>
              <w:spacing w:after="0"/>
              <w:jc w:val="center"/>
            </w:pPr>
            <w:r>
              <w:t>No</w:t>
            </w:r>
          </w:p>
        </w:tc>
      </w:tr>
    </w:tbl>
    <w:p w14:paraId="33269907" w14:textId="77777777" w:rsidR="008C68A8" w:rsidRPr="004036BA" w:rsidRDefault="008C68A8" w:rsidP="00FB2A89">
      <w:pPr>
        <w:pStyle w:val="Heading2"/>
        <w:rPr>
          <w:lang w:val="en-US"/>
        </w:rPr>
      </w:pPr>
      <w:bookmarkStart w:id="9" w:name="_Toc512938929"/>
      <w:r w:rsidRPr="004036BA">
        <w:rPr>
          <w:lang w:val="en-US"/>
        </w:rPr>
        <w:t>Terms</w:t>
      </w:r>
      <w:bookmarkEnd w:id="9"/>
    </w:p>
    <w:p w14:paraId="6AC96C18" w14:textId="77777777" w:rsidR="001D4FB2" w:rsidRPr="004036BA" w:rsidRDefault="001D4FB2" w:rsidP="00382EBC">
      <w:pPr>
        <w:pStyle w:val="NormalWeb"/>
        <w:tabs>
          <w:tab w:val="center" w:pos="9480"/>
        </w:tabs>
        <w:rPr>
          <w:rFonts w:ascii="Arial" w:hAnsi="Arial" w:cs="Arial"/>
        </w:rPr>
      </w:pPr>
      <w:r w:rsidRPr="004036BA">
        <w:rPr>
          <w:rFonts w:ascii="Arial" w:hAnsi="Arial" w:cs="Arial"/>
        </w:rPr>
        <w:t>T</w:t>
      </w:r>
      <w:r w:rsidR="007D24E0" w:rsidRPr="004036BA">
        <w:rPr>
          <w:rFonts w:ascii="Arial" w:hAnsi="Arial" w:cs="Arial"/>
        </w:rPr>
        <w:t xml:space="preserve">he terms used in the </w:t>
      </w:r>
      <w:r w:rsidR="00445D7A" w:rsidRPr="004036BA">
        <w:rPr>
          <w:rFonts w:ascii="Arial" w:hAnsi="Arial" w:cs="Arial"/>
        </w:rPr>
        <w:t>Conformance Level</w:t>
      </w:r>
      <w:r w:rsidRPr="004036BA">
        <w:rPr>
          <w:rFonts w:ascii="Arial" w:hAnsi="Arial" w:cs="Arial"/>
        </w:rPr>
        <w:t xml:space="preserve"> information are defined as follows:</w:t>
      </w:r>
    </w:p>
    <w:p w14:paraId="4C44CAA8" w14:textId="77777777" w:rsidR="001D4FB2" w:rsidRPr="004036BA" w:rsidRDefault="001D4FB2" w:rsidP="00D42E89">
      <w:pPr>
        <w:pStyle w:val="NormalWeb"/>
        <w:numPr>
          <w:ilvl w:val="0"/>
          <w:numId w:val="21"/>
        </w:numPr>
        <w:rPr>
          <w:rFonts w:ascii="Arial" w:hAnsi="Arial" w:cs="Arial"/>
        </w:rPr>
      </w:pPr>
      <w:r w:rsidRPr="004036BA">
        <w:rPr>
          <w:rFonts w:ascii="Arial" w:hAnsi="Arial" w:cs="Arial"/>
          <w:b/>
        </w:rPr>
        <w:t>Supports</w:t>
      </w:r>
      <w:r w:rsidRPr="004036BA">
        <w:rPr>
          <w:rFonts w:ascii="Arial" w:hAnsi="Arial" w:cs="Arial"/>
        </w:rPr>
        <w:t xml:space="preserve">: The functionality of the product has at least one method that meets the </w:t>
      </w:r>
      <w:r w:rsidR="00CF3C71" w:rsidRPr="004036BA">
        <w:rPr>
          <w:rFonts w:ascii="Arial" w:hAnsi="Arial" w:cs="Arial"/>
        </w:rPr>
        <w:t xml:space="preserve">criterion </w:t>
      </w:r>
      <w:r w:rsidRPr="004036BA">
        <w:rPr>
          <w:rFonts w:ascii="Arial" w:hAnsi="Arial" w:cs="Arial"/>
        </w:rPr>
        <w:t xml:space="preserve">without known defects or </w:t>
      </w:r>
      <w:r w:rsidR="007E4746" w:rsidRPr="004036BA">
        <w:rPr>
          <w:rFonts w:ascii="Arial" w:hAnsi="Arial" w:cs="Arial"/>
        </w:rPr>
        <w:t>meet</w:t>
      </w:r>
      <w:r w:rsidR="00175077" w:rsidRPr="004036BA">
        <w:rPr>
          <w:rFonts w:ascii="Arial" w:hAnsi="Arial" w:cs="Arial"/>
        </w:rPr>
        <w:t>s</w:t>
      </w:r>
      <w:r w:rsidR="007E4746" w:rsidRPr="004036BA">
        <w:rPr>
          <w:rFonts w:ascii="Arial" w:hAnsi="Arial" w:cs="Arial"/>
        </w:rPr>
        <w:t xml:space="preserve"> </w:t>
      </w:r>
      <w:r w:rsidRPr="004036BA">
        <w:rPr>
          <w:rFonts w:ascii="Arial" w:hAnsi="Arial" w:cs="Arial"/>
        </w:rPr>
        <w:t>with equivalent facilitation.</w:t>
      </w:r>
    </w:p>
    <w:p w14:paraId="061F6547" w14:textId="77777777" w:rsidR="001D4FB2" w:rsidRPr="004036BA" w:rsidRDefault="002B7852" w:rsidP="00D42E89">
      <w:pPr>
        <w:pStyle w:val="NormalWeb"/>
        <w:numPr>
          <w:ilvl w:val="0"/>
          <w:numId w:val="21"/>
        </w:numPr>
        <w:rPr>
          <w:rFonts w:ascii="Arial" w:hAnsi="Arial" w:cs="Arial"/>
        </w:rPr>
      </w:pPr>
      <w:r w:rsidRPr="004036BA">
        <w:rPr>
          <w:rFonts w:ascii="Arial" w:hAnsi="Arial" w:cs="Arial"/>
          <w:b/>
        </w:rPr>
        <w:t xml:space="preserve">Partially </w:t>
      </w:r>
      <w:r w:rsidR="001D4FB2" w:rsidRPr="004036BA">
        <w:rPr>
          <w:rFonts w:ascii="Arial" w:hAnsi="Arial" w:cs="Arial"/>
          <w:b/>
        </w:rPr>
        <w:t>Supports</w:t>
      </w:r>
      <w:r w:rsidR="001D4FB2" w:rsidRPr="004036BA">
        <w:rPr>
          <w:rFonts w:ascii="Arial" w:hAnsi="Arial" w:cs="Arial"/>
        </w:rPr>
        <w:t xml:space="preserve">: Some functionality of the product does not meet the </w:t>
      </w:r>
      <w:r w:rsidR="00CF3C71" w:rsidRPr="004036BA">
        <w:rPr>
          <w:rFonts w:ascii="Arial" w:hAnsi="Arial" w:cs="Arial"/>
        </w:rPr>
        <w:t>criterion</w:t>
      </w:r>
      <w:r w:rsidR="001D4FB2" w:rsidRPr="004036BA">
        <w:rPr>
          <w:rFonts w:ascii="Arial" w:hAnsi="Arial" w:cs="Arial"/>
        </w:rPr>
        <w:t>.</w:t>
      </w:r>
    </w:p>
    <w:p w14:paraId="7D7D0AE3" w14:textId="77777777" w:rsidR="00BA4B37" w:rsidRPr="004036BA" w:rsidRDefault="001D4FB2" w:rsidP="00D42E89">
      <w:pPr>
        <w:pStyle w:val="NormalWeb"/>
        <w:numPr>
          <w:ilvl w:val="0"/>
          <w:numId w:val="21"/>
        </w:numPr>
        <w:rPr>
          <w:rFonts w:ascii="Arial" w:hAnsi="Arial" w:cs="Arial"/>
        </w:rPr>
      </w:pPr>
      <w:r w:rsidRPr="004036BA">
        <w:rPr>
          <w:rFonts w:ascii="Arial" w:hAnsi="Arial" w:cs="Arial"/>
          <w:b/>
        </w:rPr>
        <w:t>Does Not Support</w:t>
      </w:r>
      <w:r w:rsidRPr="004036BA">
        <w:rPr>
          <w:rFonts w:ascii="Arial" w:hAnsi="Arial" w:cs="Arial"/>
        </w:rPr>
        <w:t xml:space="preserve">: </w:t>
      </w:r>
      <w:r w:rsidR="00CF3C71" w:rsidRPr="004036BA">
        <w:rPr>
          <w:rFonts w:ascii="Arial" w:hAnsi="Arial" w:cs="Arial"/>
        </w:rPr>
        <w:t xml:space="preserve">The majority </w:t>
      </w:r>
      <w:r w:rsidRPr="004036BA">
        <w:rPr>
          <w:rFonts w:ascii="Arial" w:hAnsi="Arial" w:cs="Arial"/>
        </w:rPr>
        <w:t>of</w:t>
      </w:r>
      <w:r w:rsidR="00CF3C71" w:rsidRPr="004036BA">
        <w:rPr>
          <w:rFonts w:ascii="Arial" w:hAnsi="Arial" w:cs="Arial"/>
        </w:rPr>
        <w:t xml:space="preserve"> product</w:t>
      </w:r>
      <w:r w:rsidRPr="004036BA">
        <w:rPr>
          <w:rFonts w:ascii="Arial" w:hAnsi="Arial" w:cs="Arial"/>
        </w:rPr>
        <w:t xml:space="preserve"> functionality does not meet the </w:t>
      </w:r>
      <w:r w:rsidR="00CF3C71" w:rsidRPr="004036BA">
        <w:rPr>
          <w:rFonts w:ascii="Arial" w:hAnsi="Arial" w:cs="Arial"/>
        </w:rPr>
        <w:t>criterion</w:t>
      </w:r>
      <w:r w:rsidRPr="004036BA">
        <w:rPr>
          <w:rFonts w:ascii="Arial" w:hAnsi="Arial" w:cs="Arial"/>
        </w:rPr>
        <w:t>.</w:t>
      </w:r>
    </w:p>
    <w:p w14:paraId="4117AC36" w14:textId="77777777" w:rsidR="001D4FB2" w:rsidRPr="004036BA" w:rsidRDefault="001D4FB2" w:rsidP="00D42E89">
      <w:pPr>
        <w:pStyle w:val="NormalWeb"/>
        <w:numPr>
          <w:ilvl w:val="0"/>
          <w:numId w:val="21"/>
        </w:numPr>
        <w:rPr>
          <w:rFonts w:ascii="Arial" w:hAnsi="Arial" w:cs="Arial"/>
        </w:rPr>
      </w:pPr>
      <w:r w:rsidRPr="004036BA">
        <w:rPr>
          <w:rFonts w:ascii="Arial" w:hAnsi="Arial" w:cs="Arial"/>
          <w:b/>
        </w:rPr>
        <w:t>Not Applicable</w:t>
      </w:r>
      <w:r w:rsidRPr="004036BA">
        <w:rPr>
          <w:rFonts w:ascii="Arial" w:hAnsi="Arial" w:cs="Arial"/>
        </w:rPr>
        <w:t xml:space="preserve">: The </w:t>
      </w:r>
      <w:r w:rsidR="00CF3C71" w:rsidRPr="004036BA">
        <w:rPr>
          <w:rFonts w:ascii="Arial" w:hAnsi="Arial" w:cs="Arial"/>
        </w:rPr>
        <w:t xml:space="preserve">criterion is </w:t>
      </w:r>
      <w:r w:rsidRPr="004036BA">
        <w:rPr>
          <w:rFonts w:ascii="Arial" w:hAnsi="Arial" w:cs="Arial"/>
        </w:rPr>
        <w:t>not relevant to the product.</w:t>
      </w:r>
    </w:p>
    <w:p w14:paraId="4436764C" w14:textId="77777777" w:rsidR="00E01786" w:rsidRPr="004036BA" w:rsidRDefault="00E01786" w:rsidP="00D42E89">
      <w:pPr>
        <w:pStyle w:val="NormalWeb"/>
        <w:numPr>
          <w:ilvl w:val="0"/>
          <w:numId w:val="21"/>
        </w:numPr>
        <w:rPr>
          <w:rFonts w:ascii="Arial" w:hAnsi="Arial" w:cs="Arial"/>
        </w:rPr>
      </w:pPr>
      <w:r w:rsidRPr="004036BA">
        <w:rPr>
          <w:rFonts w:ascii="Arial" w:hAnsi="Arial" w:cs="Arial"/>
          <w:b/>
        </w:rPr>
        <w:t>Not Evaluated</w:t>
      </w:r>
      <w:r w:rsidRPr="004036BA">
        <w:rPr>
          <w:rFonts w:ascii="Arial" w:hAnsi="Arial" w:cs="Arial"/>
        </w:rPr>
        <w:t xml:space="preserve">: The product has not been evaluated against the </w:t>
      </w:r>
      <w:r w:rsidR="00CF3C71" w:rsidRPr="004036BA">
        <w:rPr>
          <w:rFonts w:ascii="Arial" w:hAnsi="Arial" w:cs="Arial"/>
        </w:rPr>
        <w:t>criterion</w:t>
      </w:r>
      <w:r w:rsidR="00AD0A8E" w:rsidRPr="004036BA">
        <w:rPr>
          <w:rFonts w:ascii="Arial" w:hAnsi="Arial" w:cs="Arial"/>
        </w:rPr>
        <w:t xml:space="preserve">. This can be used only </w:t>
      </w:r>
      <w:r w:rsidR="00CF3C71" w:rsidRPr="004036BA">
        <w:rPr>
          <w:rFonts w:ascii="Arial" w:hAnsi="Arial" w:cs="Arial"/>
        </w:rPr>
        <w:t xml:space="preserve">in </w:t>
      </w:r>
      <w:r w:rsidR="00AD0A8E" w:rsidRPr="004036BA">
        <w:rPr>
          <w:rFonts w:ascii="Arial" w:hAnsi="Arial" w:cs="Arial"/>
        </w:rPr>
        <w:t>WCAG 2.0 Level AAA.</w:t>
      </w:r>
    </w:p>
    <w:p w14:paraId="786523EA" w14:textId="77777777" w:rsidR="00FA5F7F" w:rsidRPr="004036BA" w:rsidRDefault="00FA5F7F" w:rsidP="00FA5F7F"/>
    <w:p w14:paraId="5B1FADD6" w14:textId="5289B068" w:rsidR="003D2163" w:rsidRPr="004036BA" w:rsidRDefault="003D2163" w:rsidP="003D2163">
      <w:pPr>
        <w:pStyle w:val="Heading2"/>
        <w:rPr>
          <w:lang w:val="en-US"/>
        </w:rPr>
      </w:pPr>
      <w:bookmarkStart w:id="10" w:name="_WCAG_2.x_Report"/>
      <w:bookmarkStart w:id="11" w:name="_Toc512938930"/>
      <w:bookmarkEnd w:id="10"/>
      <w:r w:rsidRPr="004036BA">
        <w:rPr>
          <w:lang w:val="en-US"/>
        </w:rPr>
        <w:lastRenderedPageBreak/>
        <w:t>WCAG 2.</w:t>
      </w:r>
      <w:r w:rsidR="00A83203">
        <w:rPr>
          <w:lang w:val="en-US"/>
        </w:rPr>
        <w:t>1</w:t>
      </w:r>
      <w:r w:rsidRPr="004036BA">
        <w:rPr>
          <w:lang w:val="en-US"/>
        </w:rPr>
        <w:t xml:space="preserve"> Report</w:t>
      </w:r>
      <w:bookmarkEnd w:id="11"/>
    </w:p>
    <w:p w14:paraId="695CBEE2" w14:textId="77777777" w:rsidR="003D2163" w:rsidRPr="004036BA" w:rsidRDefault="003D2163" w:rsidP="00B83919">
      <w:pPr>
        <w:rPr>
          <w:rFonts w:ascii="Arial" w:hAnsi="Arial" w:cs="Arial"/>
          <w:sz w:val="24"/>
          <w:szCs w:val="24"/>
        </w:rPr>
      </w:pPr>
      <w:r w:rsidRPr="004036BA">
        <w:rPr>
          <w:rFonts w:ascii="Arial" w:hAnsi="Arial" w:cs="Arial"/>
          <w:sz w:val="24"/>
          <w:szCs w:val="24"/>
        </w:rPr>
        <w:t xml:space="preserve">Tables 1 and 2 </w:t>
      </w:r>
      <w:r w:rsidR="00930A3F" w:rsidRPr="004036BA">
        <w:rPr>
          <w:rFonts w:ascii="Arial" w:hAnsi="Arial" w:cs="Arial"/>
          <w:sz w:val="24"/>
          <w:szCs w:val="24"/>
        </w:rPr>
        <w:t>also document conformance with:</w:t>
      </w:r>
    </w:p>
    <w:p w14:paraId="2613E3A2" w14:textId="77777777" w:rsidR="005D7D11" w:rsidRPr="004036BA" w:rsidRDefault="003D2163" w:rsidP="00D42E89">
      <w:pPr>
        <w:numPr>
          <w:ilvl w:val="0"/>
          <w:numId w:val="3"/>
        </w:numPr>
        <w:spacing w:before="240" w:after="0" w:line="240" w:lineRule="auto"/>
        <w:rPr>
          <w:rFonts w:ascii="Arial" w:hAnsi="Arial" w:cs="Arial"/>
          <w:sz w:val="24"/>
          <w:szCs w:val="24"/>
        </w:rPr>
      </w:pPr>
      <w:r w:rsidRPr="004036BA">
        <w:rPr>
          <w:rFonts w:ascii="Arial" w:hAnsi="Arial" w:cs="Arial"/>
          <w:sz w:val="24"/>
          <w:szCs w:val="24"/>
        </w:rPr>
        <w:t xml:space="preserve">EN 301 549:  Chapter 9 - Web, </w:t>
      </w:r>
      <w:r w:rsidR="00F61953" w:rsidRPr="004036BA">
        <w:rPr>
          <w:rFonts w:ascii="Arial" w:hAnsi="Arial" w:cs="Arial"/>
          <w:sz w:val="24"/>
          <w:szCs w:val="24"/>
        </w:rPr>
        <w:t xml:space="preserve">Sections 10.1-10.4 of </w:t>
      </w:r>
      <w:r w:rsidRPr="004036BA">
        <w:rPr>
          <w:rFonts w:ascii="Arial" w:hAnsi="Arial" w:cs="Arial"/>
          <w:sz w:val="24"/>
          <w:szCs w:val="24"/>
        </w:rPr>
        <w:t xml:space="preserve">Chapter 10 - Non-Web documents, </w:t>
      </w:r>
      <w:r w:rsidR="00E36D38" w:rsidRPr="004036BA">
        <w:rPr>
          <w:rFonts w:ascii="Arial" w:hAnsi="Arial" w:cs="Arial"/>
          <w:sz w:val="24"/>
          <w:szCs w:val="24"/>
        </w:rPr>
        <w:t xml:space="preserve">and Sections 11.1-11.4 </w:t>
      </w:r>
      <w:r w:rsidR="00F61953" w:rsidRPr="004036BA">
        <w:rPr>
          <w:rFonts w:ascii="Arial" w:hAnsi="Arial" w:cs="Arial"/>
          <w:sz w:val="24"/>
          <w:szCs w:val="24"/>
        </w:rPr>
        <w:t xml:space="preserve">and 11.8.2 of Chapter 11 - </w:t>
      </w:r>
      <w:r w:rsidRPr="004036BA">
        <w:rPr>
          <w:rFonts w:ascii="Arial" w:hAnsi="Arial" w:cs="Arial"/>
          <w:sz w:val="24"/>
          <w:szCs w:val="24"/>
        </w:rPr>
        <w:t>Non-Web Software (</w:t>
      </w:r>
      <w:r w:rsidR="00E36D38" w:rsidRPr="004036BA">
        <w:rPr>
          <w:rFonts w:ascii="Arial" w:hAnsi="Arial" w:cs="Arial"/>
          <w:sz w:val="24"/>
          <w:szCs w:val="24"/>
        </w:rPr>
        <w:t>open and closed functionality</w:t>
      </w:r>
      <w:r w:rsidRPr="004036BA">
        <w:rPr>
          <w:rFonts w:ascii="Arial" w:hAnsi="Arial" w:cs="Arial"/>
          <w:sz w:val="24"/>
          <w:szCs w:val="24"/>
        </w:rPr>
        <w:t>)</w:t>
      </w:r>
      <w:r w:rsidR="00F61953" w:rsidRPr="004036BA">
        <w:rPr>
          <w:rFonts w:ascii="Arial" w:hAnsi="Arial" w:cs="Arial"/>
          <w:sz w:val="24"/>
          <w:szCs w:val="24"/>
        </w:rPr>
        <w:t>, and Sections 12.1.2 and 12.2.4 of Chapter 12 – Documentation</w:t>
      </w:r>
    </w:p>
    <w:p w14:paraId="6410772B" w14:textId="77777777" w:rsidR="00327269" w:rsidRPr="004036BA" w:rsidRDefault="00672E04" w:rsidP="00D42E89">
      <w:pPr>
        <w:numPr>
          <w:ilvl w:val="0"/>
          <w:numId w:val="3"/>
        </w:numPr>
        <w:spacing w:after="0" w:line="240" w:lineRule="auto"/>
        <w:rPr>
          <w:rFonts w:ascii="Arial" w:hAnsi="Arial" w:cs="Arial"/>
          <w:sz w:val="24"/>
          <w:szCs w:val="24"/>
        </w:rPr>
      </w:pPr>
      <w:r w:rsidRPr="004036BA">
        <w:rPr>
          <w:rFonts w:ascii="Arial" w:hAnsi="Arial" w:cs="Arial"/>
          <w:sz w:val="24"/>
          <w:szCs w:val="24"/>
        </w:rPr>
        <w:t>Revised Section 508: Chapter 5 – 501.1 Scope, 504.2 Content Creation or Editing, and Chapter 6 – 602.3 Electronic Support Documentation.</w:t>
      </w:r>
    </w:p>
    <w:p w14:paraId="66B8AB19" w14:textId="55B1FB29" w:rsidR="00327269" w:rsidRPr="004036BA" w:rsidRDefault="00327269" w:rsidP="005D7D11">
      <w:pPr>
        <w:spacing w:before="240" w:after="0" w:line="240" w:lineRule="auto"/>
        <w:rPr>
          <w:rFonts w:ascii="Arial" w:hAnsi="Arial" w:cs="Arial"/>
          <w:sz w:val="24"/>
          <w:szCs w:val="24"/>
        </w:rPr>
      </w:pPr>
      <w:r w:rsidRPr="004036BA">
        <w:rPr>
          <w:rFonts w:ascii="Arial" w:hAnsi="Arial" w:cs="Arial"/>
          <w:color w:val="000000"/>
          <w:sz w:val="24"/>
          <w:szCs w:val="24"/>
        </w:rPr>
        <w:t>Note: When reporting on conformance with the WCAG 2.</w:t>
      </w:r>
      <w:r w:rsidR="00DC4CD2">
        <w:rPr>
          <w:rFonts w:ascii="Arial" w:hAnsi="Arial" w:cs="Arial"/>
          <w:color w:val="000000"/>
          <w:sz w:val="24"/>
          <w:szCs w:val="24"/>
        </w:rPr>
        <w:t>1</w:t>
      </w:r>
      <w:r w:rsidRPr="004036BA">
        <w:rPr>
          <w:rFonts w:ascii="Arial" w:hAnsi="Arial" w:cs="Arial"/>
          <w:color w:val="000000"/>
          <w:sz w:val="24"/>
          <w:szCs w:val="24"/>
        </w:rPr>
        <w:t xml:space="preserve"> Success Criteria, they are scoped for full pages, complete processes, and accessibility-supported ways of using technology as documented in the</w:t>
      </w:r>
      <w:r w:rsidRPr="004036BA">
        <w:rPr>
          <w:rFonts w:ascii="Arial" w:hAnsi="Arial" w:cs="Arial"/>
          <w:color w:val="FF0000"/>
          <w:sz w:val="24"/>
          <w:szCs w:val="24"/>
        </w:rPr>
        <w:t xml:space="preserve"> </w:t>
      </w:r>
      <w:hyperlink r:id="rId17" w:anchor="conformance-reqs" w:history="1">
        <w:r w:rsidRPr="004036BA">
          <w:rPr>
            <w:rStyle w:val="Hyperlink"/>
            <w:rFonts w:ascii="Arial" w:hAnsi="Arial" w:cs="Arial"/>
            <w:sz w:val="24"/>
            <w:szCs w:val="24"/>
          </w:rPr>
          <w:t>WCAG 2.0 Conformance Requirements</w:t>
        </w:r>
      </w:hyperlink>
      <w:r w:rsidRPr="004036BA">
        <w:rPr>
          <w:rFonts w:ascii="Arial" w:hAnsi="Arial" w:cs="Arial"/>
          <w:sz w:val="24"/>
          <w:szCs w:val="24"/>
        </w:rPr>
        <w:t>.</w:t>
      </w:r>
    </w:p>
    <w:p w14:paraId="5588CF4C" w14:textId="77777777" w:rsidR="00327269" w:rsidRPr="004036BA" w:rsidRDefault="00327269" w:rsidP="00327269">
      <w:pPr>
        <w:spacing w:line="240" w:lineRule="auto"/>
        <w:rPr>
          <w:rFonts w:ascii="Arial" w:eastAsia="Times New Roman" w:hAnsi="Arial" w:cs="Arial"/>
          <w:sz w:val="24"/>
          <w:szCs w:val="24"/>
        </w:rPr>
      </w:pPr>
    </w:p>
    <w:p w14:paraId="7C85820E" w14:textId="77777777" w:rsidR="003D2163" w:rsidRPr="004036BA" w:rsidRDefault="00821525" w:rsidP="00B83919">
      <w:pPr>
        <w:pStyle w:val="Heading3"/>
        <w:rPr>
          <w:b w:val="0"/>
          <w:lang w:val="en-US"/>
        </w:rPr>
      </w:pPr>
      <w:r w:rsidRPr="004036BA">
        <w:rPr>
          <w:lang w:val="en-US"/>
        </w:rPr>
        <w:br w:type="page"/>
      </w:r>
      <w:bookmarkStart w:id="12" w:name="_Toc512938931"/>
      <w:r w:rsidR="003D2163" w:rsidRPr="004036BA">
        <w:rPr>
          <w:lang w:val="en-US"/>
        </w:rPr>
        <w:lastRenderedPageBreak/>
        <w:t xml:space="preserve">Table 1: </w:t>
      </w:r>
      <w:r w:rsidR="00327269" w:rsidRPr="004036BA">
        <w:rPr>
          <w:lang w:val="en-US"/>
        </w:rPr>
        <w:t xml:space="preserve">Success </w:t>
      </w:r>
      <w:r w:rsidR="003D2163" w:rsidRPr="004036BA">
        <w:rPr>
          <w:lang w:val="en-US"/>
        </w:rPr>
        <w:t>Criteria, Level A</w:t>
      </w:r>
      <w:bookmarkEnd w:id="12"/>
    </w:p>
    <w:p w14:paraId="28DB3F0F" w14:textId="749EFF4D" w:rsidR="003D2163" w:rsidRPr="004036BA" w:rsidRDefault="003D2163" w:rsidP="00270F56">
      <w:r w:rsidRPr="004036BA">
        <w:t>Notes:</w:t>
      </w:r>
      <w:r w:rsidR="00D07F65">
        <w:t xml:space="preserve"> </w:t>
      </w:r>
      <w:r w:rsidR="00D07F65" w:rsidRPr="4D7F6704">
        <w:rPr>
          <w:rFonts w:cs="Calibri"/>
        </w:rPr>
        <w:t xml:space="preserve">Applicable for a sample set of </w:t>
      </w:r>
      <w:r w:rsidR="000F17AA">
        <w:rPr>
          <w:rFonts w:cs="Calibri"/>
        </w:rPr>
        <w:t>25 editor</w:t>
      </w:r>
      <w:r w:rsidR="009B2404">
        <w:rPr>
          <w:rFonts w:cs="Calibri"/>
        </w:rPr>
        <w:t xml:space="preserve"> </w:t>
      </w:r>
      <w:r w:rsidR="00D07F65">
        <w:rPr>
          <w:rFonts w:cs="Calibri"/>
        </w:rPr>
        <w:t>components</w:t>
      </w:r>
      <w:r w:rsidR="00D07F65" w:rsidRPr="4D7F6704">
        <w:rPr>
          <w:rFonts w:cs="Calibri"/>
        </w:rPr>
        <w:t xml:space="preserve">.  </w:t>
      </w:r>
    </w:p>
    <w:tbl>
      <w:tblPr>
        <w:tblpPr w:leftFromText="180" w:rightFromText="180" w:vertAnchor="text" w:tblpY="1"/>
        <w:tblOverlap w:val="neve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26"/>
        <w:gridCol w:w="29"/>
        <w:gridCol w:w="2669"/>
        <w:gridCol w:w="5095"/>
        <w:gridCol w:w="12"/>
      </w:tblGrid>
      <w:tr w:rsidR="001C5567" w:rsidRPr="004036BA" w14:paraId="3DCF3EB0" w14:textId="77777777" w:rsidTr="00DA0665">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7E0EF28B" w14:textId="77777777" w:rsidR="003D2163" w:rsidRPr="004036BA" w:rsidRDefault="003D2163" w:rsidP="00DA0665">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1E7BC55F" w14:textId="77777777" w:rsidR="003D2163" w:rsidRPr="004036BA" w:rsidRDefault="003D2163" w:rsidP="00DA0665">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0D4F7F31" w14:textId="77777777" w:rsidR="003D2163" w:rsidRPr="004036BA" w:rsidRDefault="003D2163" w:rsidP="00DA0665">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Remarks and Explanations</w:t>
            </w:r>
          </w:p>
        </w:tc>
      </w:tr>
      <w:tr w:rsidR="003D2163" w:rsidRPr="004036BA" w14:paraId="73FCD68C"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2A4AF24" w14:textId="2CF58C3B" w:rsidR="003D2163" w:rsidRPr="004036BA" w:rsidRDefault="00000000" w:rsidP="00DA0665">
            <w:pPr>
              <w:spacing w:after="0" w:line="240" w:lineRule="auto"/>
              <w:rPr>
                <w:rFonts w:eastAsia="Times New Roman" w:cs="Arial"/>
                <w:b/>
              </w:rPr>
            </w:pPr>
            <w:hyperlink r:id="rId18" w:anchor="text-equiv-all" w:history="1">
              <w:r w:rsidR="003D2163" w:rsidRPr="004036BA">
                <w:rPr>
                  <w:rStyle w:val="Hyperlink"/>
                  <w:rFonts w:eastAsia="Times New Roman" w:cs="Arial"/>
                  <w:b/>
                  <w:bCs/>
                </w:rPr>
                <w:t xml:space="preserve">1.1.1 </w:t>
              </w:r>
              <w:r w:rsidR="003D2163" w:rsidRPr="004036BA">
                <w:rPr>
                  <w:rStyle w:val="Hyperlink"/>
                  <w:rFonts w:eastAsia="Times New Roman" w:cs="Arial"/>
                  <w:b/>
                </w:rPr>
                <w:t>Non-text Content</w:t>
              </w:r>
            </w:hyperlink>
            <w:r w:rsidR="003D2163" w:rsidRPr="004036BA">
              <w:t xml:space="preserve"> (Level A)</w:t>
            </w:r>
          </w:p>
          <w:p w14:paraId="12DFE3AE"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322E3765"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20FE579" w14:textId="77777777" w:rsidR="003D2163" w:rsidRPr="004036BA" w:rsidRDefault="007B4B5A" w:rsidP="00DA0665">
            <w:pPr>
              <w:numPr>
                <w:ilvl w:val="0"/>
                <w:numId w:val="1"/>
              </w:numPr>
              <w:spacing w:after="0" w:line="240" w:lineRule="auto"/>
              <w:ind w:left="1080"/>
              <w:rPr>
                <w:rFonts w:eastAsia="Times New Roman" w:cs="Arial"/>
              </w:rPr>
            </w:pPr>
            <w:r w:rsidRPr="004036BA">
              <w:rPr>
                <w:rFonts w:eastAsia="Times New Roman" w:cs="Arial"/>
              </w:rPr>
              <w:t>9.1.1.1</w:t>
            </w:r>
            <w:r w:rsidR="003D2163" w:rsidRPr="004036BA">
              <w:rPr>
                <w:rFonts w:eastAsia="Times New Roman" w:cs="Arial"/>
              </w:rPr>
              <w:t xml:space="preserve"> (Web)</w:t>
            </w:r>
          </w:p>
          <w:p w14:paraId="26E32D3F" w14:textId="77777777" w:rsidR="003D2163" w:rsidRPr="004036BA" w:rsidRDefault="00D0673D" w:rsidP="00DA0665">
            <w:pPr>
              <w:numPr>
                <w:ilvl w:val="0"/>
                <w:numId w:val="1"/>
              </w:numPr>
              <w:spacing w:after="0" w:line="240" w:lineRule="auto"/>
              <w:ind w:left="1080"/>
              <w:rPr>
                <w:rFonts w:eastAsia="Times New Roman" w:cs="Arial"/>
              </w:rPr>
            </w:pPr>
            <w:r w:rsidRPr="004036BA">
              <w:rPr>
                <w:rFonts w:eastAsia="Times New Roman" w:cs="Arial"/>
              </w:rPr>
              <w:t>10.1.1.1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44B9F01" w14:textId="77777777" w:rsidR="003D2163" w:rsidRPr="004036BA" w:rsidRDefault="00D90C25" w:rsidP="00DA0665">
            <w:pPr>
              <w:numPr>
                <w:ilvl w:val="0"/>
                <w:numId w:val="1"/>
              </w:numPr>
              <w:spacing w:after="0" w:line="240" w:lineRule="auto"/>
              <w:ind w:left="1080"/>
              <w:rPr>
                <w:rFonts w:eastAsia="Times New Roman" w:cs="Arial"/>
              </w:rPr>
            </w:pPr>
            <w:r w:rsidRPr="004036BA">
              <w:rPr>
                <w:rFonts w:eastAsia="Times New Roman" w:cs="Arial"/>
              </w:rPr>
              <w:t>11.1.1.1.1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41FD065" w14:textId="77777777" w:rsidR="00517483" w:rsidRPr="004036BA" w:rsidRDefault="00D90C25" w:rsidP="00DA0665">
            <w:pPr>
              <w:numPr>
                <w:ilvl w:val="0"/>
                <w:numId w:val="1"/>
              </w:numPr>
              <w:spacing w:after="0" w:line="240" w:lineRule="auto"/>
              <w:ind w:left="1080"/>
              <w:rPr>
                <w:rFonts w:eastAsia="Times New Roman" w:cs="Arial"/>
                <w:bCs/>
              </w:rPr>
            </w:pPr>
            <w:r w:rsidRPr="004036BA">
              <w:rPr>
                <w:rFonts w:eastAsia="Times New Roman" w:cs="Arial"/>
              </w:rPr>
              <w:t>11.1.1.1.2</w:t>
            </w:r>
            <w:r w:rsidR="003D2163" w:rsidRPr="004036BA">
              <w:rPr>
                <w:rFonts w:eastAsia="Times New Roman" w:cs="Arial"/>
              </w:rPr>
              <w:t xml:space="preserve"> (Closed Functionality Software)</w:t>
            </w:r>
          </w:p>
          <w:p w14:paraId="238A5CE1"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D2E3C" w:rsidRPr="004036BA">
              <w:t xml:space="preserve"> (Authoring Tool)</w:t>
            </w:r>
          </w:p>
          <w:p w14:paraId="0E19E155" w14:textId="77777777" w:rsidR="00517483" w:rsidRPr="004036BA" w:rsidRDefault="005D2E3C" w:rsidP="00DA0665">
            <w:pPr>
              <w:numPr>
                <w:ilvl w:val="0"/>
                <w:numId w:val="1"/>
              </w:numPr>
              <w:spacing w:after="0" w:line="240" w:lineRule="auto"/>
              <w:ind w:left="1080"/>
              <w:rPr>
                <w:rFonts w:eastAsia="Times New Roman" w:cs="Arial"/>
                <w:bCs/>
              </w:rPr>
            </w:pPr>
            <w:r w:rsidRPr="004036BA">
              <w:t>12.1.2 (Product Docs)</w:t>
            </w:r>
          </w:p>
          <w:p w14:paraId="11E63932" w14:textId="77777777" w:rsidR="005D2E3C" w:rsidRPr="004036BA" w:rsidRDefault="005D2E3C" w:rsidP="00DA0665">
            <w:pPr>
              <w:numPr>
                <w:ilvl w:val="0"/>
                <w:numId w:val="1"/>
              </w:numPr>
              <w:spacing w:after="0" w:line="240" w:lineRule="auto"/>
              <w:ind w:left="1080"/>
              <w:rPr>
                <w:rFonts w:eastAsia="Times New Roman" w:cs="Arial"/>
                <w:bCs/>
              </w:rPr>
            </w:pPr>
            <w:r w:rsidRPr="004036BA">
              <w:t>12.2.4 (Support Docs)</w:t>
            </w:r>
          </w:p>
          <w:p w14:paraId="482CF94C"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0064B30D" w14:textId="77777777" w:rsidR="00375929" w:rsidRPr="004036BA" w:rsidRDefault="00375929" w:rsidP="00DA0665">
            <w:pPr>
              <w:numPr>
                <w:ilvl w:val="0"/>
                <w:numId w:val="1"/>
              </w:numPr>
              <w:spacing w:after="0" w:line="240" w:lineRule="auto"/>
              <w:ind w:left="1080"/>
              <w:rPr>
                <w:rFonts w:eastAsia="Times New Roman" w:cs="Arial"/>
              </w:rPr>
            </w:pPr>
            <w:r w:rsidRPr="004036BA">
              <w:rPr>
                <w:rFonts w:eastAsia="Times New Roman" w:cs="Arial"/>
              </w:rPr>
              <w:t>501 (</w:t>
            </w:r>
            <w:r w:rsidR="00A44E32" w:rsidRPr="004036BA">
              <w:rPr>
                <w:rFonts w:eastAsia="Times New Roman" w:cs="Arial"/>
              </w:rPr>
              <w:t>Web)(</w:t>
            </w:r>
            <w:r w:rsidRPr="004036BA">
              <w:rPr>
                <w:rFonts w:eastAsia="Times New Roman" w:cs="Arial"/>
              </w:rPr>
              <w:t>Software)</w:t>
            </w:r>
          </w:p>
          <w:p w14:paraId="3235B66A"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1A3DF4B"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AE8FBCF" w14:textId="2B36868B" w:rsidR="00375929" w:rsidRPr="004036BA" w:rsidRDefault="0011224A" w:rsidP="00DA0665">
            <w:pPr>
              <w:spacing w:after="0" w:line="240" w:lineRule="auto"/>
              <w:rPr>
                <w:rFonts w:eastAsia="Times New Roman" w:cs="Arial"/>
              </w:rPr>
            </w:pPr>
            <w:r>
              <w:rPr>
                <w:rStyle w:val="normaltextrun"/>
                <w:rFonts w:cs="Calibri"/>
              </w:rPr>
              <w:t>Partially Supports</w:t>
            </w:r>
            <w:r w:rsidR="00917568"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1E7E728A" w14:textId="36B74AEA" w:rsidR="00375929" w:rsidRPr="004036BA" w:rsidRDefault="00420D7F" w:rsidP="00DA0665">
            <w:pPr>
              <w:spacing w:after="0" w:line="240" w:lineRule="auto"/>
              <w:rPr>
                <w:rFonts w:eastAsia="Times New Roman" w:cs="Arial"/>
              </w:rPr>
            </w:pPr>
            <w:r w:rsidRPr="2FF92C67">
              <w:rPr>
                <w:lang w:val="en-GB"/>
              </w:rPr>
              <w:t xml:space="preserve">Most of the informative and functional images have accurate textual descriptions. </w:t>
            </w:r>
            <w:r w:rsidR="75911EBF" w:rsidRPr="236E54BB">
              <w:rPr>
                <w:lang w:val="en-GB"/>
              </w:rPr>
              <w:t>S</w:t>
            </w:r>
            <w:r w:rsidR="65801C33" w:rsidRPr="236E54BB">
              <w:rPr>
                <w:lang w:val="en-GB"/>
              </w:rPr>
              <w:t>ome</w:t>
            </w:r>
            <w:r w:rsidR="72FE5FA7" w:rsidRPr="008E151A">
              <w:rPr>
                <w:lang w:val="en-GB"/>
              </w:rPr>
              <w:t xml:space="preserve"> </w:t>
            </w:r>
            <w:r w:rsidR="0041575C" w:rsidRPr="008E151A">
              <w:rPr>
                <w:lang w:val="en-GB"/>
              </w:rPr>
              <w:t>d</w:t>
            </w:r>
            <w:r w:rsidR="002F3847" w:rsidRPr="008E151A">
              <w:rPr>
                <w:lang w:val="en-GB"/>
              </w:rPr>
              <w:t>eco</w:t>
            </w:r>
            <w:r w:rsidR="00EF099E" w:rsidRPr="008E151A">
              <w:rPr>
                <w:lang w:val="en-GB"/>
              </w:rPr>
              <w:t>rative</w:t>
            </w:r>
            <w:r w:rsidR="00EF099E">
              <w:rPr>
                <w:lang w:val="en-GB"/>
              </w:rPr>
              <w:t xml:space="preserve"> </w:t>
            </w:r>
            <w:r w:rsidR="005C79E6" w:rsidRPr="6EC424C9">
              <w:rPr>
                <w:lang w:val="en-GB"/>
              </w:rPr>
              <w:t>images</w:t>
            </w:r>
            <w:r w:rsidR="00EF099E">
              <w:rPr>
                <w:lang w:val="en-GB"/>
              </w:rPr>
              <w:t xml:space="preserve"> </w:t>
            </w:r>
            <w:r w:rsidR="0041575C">
              <w:rPr>
                <w:lang w:val="en-GB"/>
              </w:rPr>
              <w:t>have been provided with unnecessary alt text.</w:t>
            </w:r>
          </w:p>
        </w:tc>
      </w:tr>
      <w:tr w:rsidR="003D2163" w:rsidRPr="004036BA" w14:paraId="2D7994B3"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45BF9E76" w14:textId="54C3D5DF" w:rsidR="003D2163" w:rsidRPr="004036BA" w:rsidRDefault="00000000" w:rsidP="00DA0665">
            <w:pPr>
              <w:spacing w:after="0" w:line="240" w:lineRule="auto"/>
              <w:rPr>
                <w:rFonts w:eastAsia="Times New Roman" w:cs="Arial"/>
                <w:b/>
              </w:rPr>
            </w:pPr>
            <w:hyperlink r:id="rId19" w:anchor="media-equiv-av-only-alt" w:history="1">
              <w:r w:rsidR="003D2163" w:rsidRPr="004036BA">
                <w:rPr>
                  <w:rStyle w:val="Hyperlink"/>
                  <w:rFonts w:eastAsia="Times New Roman" w:cs="Arial"/>
                  <w:b/>
                </w:rPr>
                <w:t>1.2.1 Audio-only and Video-only (Prerecorded)</w:t>
              </w:r>
            </w:hyperlink>
            <w:r w:rsidR="003D2163" w:rsidRPr="004036BA">
              <w:t xml:space="preserve"> (Level A)</w:t>
            </w:r>
          </w:p>
          <w:p w14:paraId="632EFA65"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1C48D341"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0DD20EF"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9.1.2.1</w:t>
            </w:r>
            <w:r w:rsidR="003D2163" w:rsidRPr="004036BA">
              <w:rPr>
                <w:rFonts w:eastAsia="Times New Roman" w:cs="Arial"/>
              </w:rPr>
              <w:t xml:space="preserve"> (Web)</w:t>
            </w:r>
          </w:p>
          <w:p w14:paraId="2E452CC5"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10.1.2.1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ED34108" w14:textId="77777777" w:rsidR="003D2163" w:rsidRPr="004036BA" w:rsidRDefault="00D90C25" w:rsidP="00DA0665">
            <w:pPr>
              <w:numPr>
                <w:ilvl w:val="0"/>
                <w:numId w:val="2"/>
              </w:numPr>
              <w:spacing w:after="0" w:line="240" w:lineRule="auto"/>
              <w:ind w:left="1080"/>
              <w:rPr>
                <w:rFonts w:eastAsia="Times New Roman" w:cs="Arial"/>
              </w:rPr>
            </w:pPr>
            <w:r w:rsidRPr="004036BA">
              <w:rPr>
                <w:rFonts w:eastAsia="Times New Roman" w:cs="Arial"/>
              </w:rPr>
              <w:t>11.1.2.1.1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7972A3F9" w14:textId="77777777" w:rsidR="003D2163" w:rsidRPr="004036BA" w:rsidRDefault="00D90C25" w:rsidP="00DA0665">
            <w:pPr>
              <w:numPr>
                <w:ilvl w:val="0"/>
                <w:numId w:val="2"/>
              </w:numPr>
              <w:spacing w:after="0" w:line="240" w:lineRule="auto"/>
              <w:ind w:left="1080"/>
              <w:rPr>
                <w:rFonts w:eastAsia="Times New Roman" w:cs="Arial"/>
              </w:rPr>
            </w:pPr>
            <w:r w:rsidRPr="004036BA">
              <w:rPr>
                <w:rFonts w:eastAsia="Times New Roman" w:cs="Arial"/>
              </w:rPr>
              <w:t>11.1.2.1.2.1 and 11.1.2.1.2.2</w:t>
            </w:r>
            <w:r w:rsidR="003D2163" w:rsidRPr="004036BA">
              <w:rPr>
                <w:rFonts w:eastAsia="Times New Roman" w:cs="Arial"/>
              </w:rPr>
              <w:t xml:space="preserve"> (Closed Software)</w:t>
            </w:r>
          </w:p>
          <w:p w14:paraId="3E098004"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0D80FD56"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28838497" w14:textId="77777777" w:rsidR="00517483" w:rsidRPr="004036BA" w:rsidRDefault="00517483" w:rsidP="00DA0665">
            <w:pPr>
              <w:numPr>
                <w:ilvl w:val="0"/>
                <w:numId w:val="2"/>
              </w:numPr>
              <w:spacing w:after="0" w:line="240" w:lineRule="auto"/>
              <w:ind w:left="1080"/>
              <w:rPr>
                <w:rFonts w:eastAsia="Times New Roman" w:cs="Arial"/>
              </w:rPr>
            </w:pPr>
            <w:r w:rsidRPr="004036BA">
              <w:t>12.2.4 (Support Docs)</w:t>
            </w:r>
          </w:p>
          <w:p w14:paraId="58825F1C"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C878F3D" w14:textId="77777777" w:rsidR="00375929" w:rsidRPr="004036BA" w:rsidRDefault="00375929" w:rsidP="00DA0665">
            <w:pPr>
              <w:numPr>
                <w:ilvl w:val="0"/>
                <w:numId w:val="1"/>
              </w:numPr>
              <w:spacing w:after="0" w:line="240" w:lineRule="auto"/>
              <w:ind w:left="1080"/>
              <w:rPr>
                <w:rFonts w:eastAsia="Times New Roman" w:cs="Arial"/>
              </w:rPr>
            </w:pPr>
            <w:r w:rsidRPr="004036BA">
              <w:rPr>
                <w:rFonts w:eastAsia="Times New Roman" w:cs="Arial"/>
              </w:rPr>
              <w:t>501 (</w:t>
            </w:r>
            <w:r w:rsidR="00240E97" w:rsidRPr="004036BA">
              <w:rPr>
                <w:rFonts w:eastAsia="Times New Roman" w:cs="Arial"/>
              </w:rPr>
              <w:t>Web)(</w:t>
            </w:r>
            <w:r w:rsidRPr="004036BA">
              <w:rPr>
                <w:rFonts w:eastAsia="Times New Roman" w:cs="Arial"/>
              </w:rPr>
              <w:t>Software)</w:t>
            </w:r>
          </w:p>
          <w:p w14:paraId="178ED760"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DE94AE6" w14:textId="77777777" w:rsidR="00375929" w:rsidRPr="004036BA" w:rsidRDefault="00375929" w:rsidP="00DA066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3DFDC6B" w14:textId="1B2DE259" w:rsidR="00375929" w:rsidRPr="004036BA" w:rsidRDefault="00365D60"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15F685D9" w14:textId="7DFAE2F8" w:rsidR="00375929" w:rsidRPr="004036BA" w:rsidRDefault="00917007" w:rsidP="00DA0665">
            <w:pPr>
              <w:spacing w:after="0" w:line="240" w:lineRule="auto"/>
              <w:rPr>
                <w:rFonts w:eastAsia="Times New Roman" w:cs="Arial"/>
              </w:rPr>
            </w:pPr>
            <w:r>
              <w:rPr>
                <w:rStyle w:val="normaltextrun"/>
                <w:rFonts w:cs="Calibri"/>
              </w:rPr>
              <w:t>Prerecorded audio-only and video-only content is not present.</w:t>
            </w:r>
          </w:p>
        </w:tc>
      </w:tr>
      <w:tr w:rsidR="003D2163" w:rsidRPr="004036BA" w14:paraId="19248E1D"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C4A59B7" w14:textId="63118986" w:rsidR="003D2163" w:rsidRPr="004036BA" w:rsidRDefault="00000000" w:rsidP="00DA0665">
            <w:pPr>
              <w:spacing w:after="0" w:line="240" w:lineRule="auto"/>
              <w:rPr>
                <w:rFonts w:eastAsia="Times New Roman" w:cs="Arial"/>
                <w:b/>
              </w:rPr>
            </w:pPr>
            <w:hyperlink r:id="rId20" w:anchor="media-equiv-captions" w:history="1">
              <w:r w:rsidR="003D2163" w:rsidRPr="004036BA">
                <w:rPr>
                  <w:rStyle w:val="Hyperlink"/>
                  <w:rFonts w:eastAsia="Times New Roman" w:cs="Arial"/>
                  <w:b/>
                </w:rPr>
                <w:t>1.2.2 Captions (Prerecorded)</w:t>
              </w:r>
            </w:hyperlink>
            <w:r w:rsidR="003D2163" w:rsidRPr="004036BA">
              <w:t xml:space="preserve"> (Level A)</w:t>
            </w:r>
          </w:p>
          <w:p w14:paraId="3B608E48"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023F40F8"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4FAC1148"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lastRenderedPageBreak/>
              <w:t>9.1.2.2</w:t>
            </w:r>
            <w:r w:rsidR="003D2163" w:rsidRPr="004036BA">
              <w:rPr>
                <w:rFonts w:eastAsia="Times New Roman" w:cs="Arial"/>
              </w:rPr>
              <w:t xml:space="preserve"> (Web)</w:t>
            </w:r>
          </w:p>
          <w:p w14:paraId="171FD0ED"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10.1.2.2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A9ECF71" w14:textId="77777777" w:rsidR="003D2163" w:rsidRPr="004036BA" w:rsidRDefault="00D90C25" w:rsidP="00DA0665">
            <w:pPr>
              <w:numPr>
                <w:ilvl w:val="0"/>
                <w:numId w:val="2"/>
              </w:numPr>
              <w:spacing w:after="0" w:line="240" w:lineRule="auto"/>
              <w:ind w:left="1080"/>
              <w:rPr>
                <w:rFonts w:eastAsia="Times New Roman" w:cs="Arial"/>
              </w:rPr>
            </w:pPr>
            <w:r w:rsidRPr="004036BA">
              <w:rPr>
                <w:rFonts w:eastAsia="Times New Roman" w:cs="Arial"/>
              </w:rPr>
              <w:t>11.1.2.2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7988F67E" w14:textId="77777777" w:rsidR="0058126F" w:rsidRPr="004036BA" w:rsidRDefault="008A50B0" w:rsidP="00DA0665">
            <w:pPr>
              <w:numPr>
                <w:ilvl w:val="0"/>
                <w:numId w:val="1"/>
              </w:numPr>
              <w:spacing w:after="0" w:line="240" w:lineRule="auto"/>
              <w:ind w:left="1080"/>
              <w:rPr>
                <w:rFonts w:eastAsia="Times New Roman" w:cs="Arial"/>
                <w:bCs/>
              </w:rPr>
            </w:pPr>
            <w:r w:rsidRPr="004036BA">
              <w:rPr>
                <w:rFonts w:eastAsia="Times New Roman" w:cs="Arial"/>
              </w:rPr>
              <w:t xml:space="preserve">11.1.2.2 </w:t>
            </w:r>
            <w:r w:rsidR="003D2163" w:rsidRPr="004036BA">
              <w:rPr>
                <w:rFonts w:eastAsia="Times New Roman" w:cs="Arial"/>
              </w:rPr>
              <w:t>(Closed Software)</w:t>
            </w:r>
            <w:r w:rsidR="0058126F" w:rsidRPr="004036BA">
              <w:rPr>
                <w:rFonts w:eastAsia="Times New Roman" w:cs="Arial"/>
              </w:rPr>
              <w:t xml:space="preserve"> </w:t>
            </w:r>
          </w:p>
          <w:p w14:paraId="166534D0"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43A7DEE9"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1A1F7833" w14:textId="77777777" w:rsidR="00517483" w:rsidRPr="004036BA" w:rsidRDefault="00517483" w:rsidP="00DA0665">
            <w:pPr>
              <w:numPr>
                <w:ilvl w:val="0"/>
                <w:numId w:val="2"/>
              </w:numPr>
              <w:spacing w:after="0" w:line="240" w:lineRule="auto"/>
              <w:ind w:left="1080"/>
              <w:rPr>
                <w:rFonts w:eastAsia="Times New Roman" w:cs="Arial"/>
              </w:rPr>
            </w:pPr>
            <w:r w:rsidRPr="004036BA">
              <w:t>12.2.4 (Support Docs)</w:t>
            </w:r>
          </w:p>
          <w:p w14:paraId="4452F10D"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CF6663A" w14:textId="77777777" w:rsidR="00240E97"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rPr>
              <w:t xml:space="preserve">501 </w:t>
            </w:r>
            <w:r w:rsidR="00240E97" w:rsidRPr="004036BA">
              <w:rPr>
                <w:rFonts w:eastAsia="Times New Roman" w:cs="Arial"/>
              </w:rPr>
              <w:t xml:space="preserve">(Web)(Software) </w:t>
            </w:r>
          </w:p>
          <w:p w14:paraId="53BC8521"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024C1676" w14:textId="77777777" w:rsidR="00375929" w:rsidRPr="004036BA" w:rsidRDefault="00375929" w:rsidP="00DA066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3931ABC" w14:textId="409E8E2D" w:rsidR="00375929" w:rsidRPr="004036BA" w:rsidRDefault="00181E7A" w:rsidP="00DA0665">
            <w:pPr>
              <w:spacing w:after="0" w:line="240" w:lineRule="auto"/>
              <w:rPr>
                <w:rFonts w:eastAsia="Times New Roman" w:cs="Arial"/>
              </w:rPr>
            </w:pPr>
            <w:r>
              <w:rPr>
                <w:rFonts w:eastAsia="Times New Roman" w:cs="Arial"/>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7F3E6E90" w14:textId="36D0D94A" w:rsidR="00375929" w:rsidRPr="004036BA" w:rsidRDefault="00181E7A" w:rsidP="00DA0665">
            <w:pPr>
              <w:spacing w:after="0" w:line="240" w:lineRule="auto"/>
              <w:rPr>
                <w:rFonts w:eastAsia="Times New Roman" w:cs="Arial"/>
              </w:rPr>
            </w:pPr>
            <w:r>
              <w:rPr>
                <w:rStyle w:val="normaltextrun"/>
                <w:rFonts w:cs="Calibri"/>
              </w:rPr>
              <w:t>Prerecorded audio-only and video-only content is not present. Hence, Caption is not present.</w:t>
            </w:r>
          </w:p>
        </w:tc>
      </w:tr>
      <w:tr w:rsidR="003D2163" w:rsidRPr="004036BA" w14:paraId="3A7D6196"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A6CB57E" w14:textId="32D5CE92" w:rsidR="003D2163" w:rsidRPr="004036BA" w:rsidRDefault="00000000" w:rsidP="00DA0665">
            <w:pPr>
              <w:spacing w:after="0" w:line="240" w:lineRule="auto"/>
              <w:rPr>
                <w:rFonts w:eastAsia="Times New Roman" w:cs="Arial"/>
                <w:b/>
              </w:rPr>
            </w:pPr>
            <w:hyperlink r:id="rId21" w:anchor="media-equiv-audio-desc" w:history="1">
              <w:r w:rsidR="003D2163" w:rsidRPr="004036BA">
                <w:rPr>
                  <w:rStyle w:val="Hyperlink"/>
                  <w:rFonts w:eastAsia="Times New Roman" w:cs="Arial"/>
                  <w:b/>
                </w:rPr>
                <w:t>1.2.3 Audio Description or Media Alternative (Prerecorded)</w:t>
              </w:r>
            </w:hyperlink>
            <w:r w:rsidR="003D2163" w:rsidRPr="004036BA">
              <w:t xml:space="preserve"> (Level A)</w:t>
            </w:r>
          </w:p>
          <w:p w14:paraId="277B7D24"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477C83CD"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0ED93262"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9.1.2.3</w:t>
            </w:r>
            <w:r w:rsidR="003D2163" w:rsidRPr="004036BA">
              <w:rPr>
                <w:rFonts w:eastAsia="Times New Roman" w:cs="Arial"/>
              </w:rPr>
              <w:t xml:space="preserve"> (Web)</w:t>
            </w:r>
          </w:p>
          <w:p w14:paraId="3D6E8416"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10.1.2.3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3CE1975"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11.1.2.3.1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4B372B3"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11.1.2.3.2</w:t>
            </w:r>
            <w:r w:rsidR="003D2163" w:rsidRPr="004036BA">
              <w:rPr>
                <w:rFonts w:eastAsia="Times New Roman" w:cs="Arial"/>
              </w:rPr>
              <w:t xml:space="preserve"> (Closed Software)</w:t>
            </w:r>
          </w:p>
          <w:p w14:paraId="134404A9"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337393BF"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73F7E3BF" w14:textId="77777777" w:rsidR="00517483" w:rsidRPr="004036BA" w:rsidRDefault="00517483" w:rsidP="00DA0665">
            <w:pPr>
              <w:numPr>
                <w:ilvl w:val="0"/>
                <w:numId w:val="2"/>
              </w:numPr>
              <w:spacing w:after="0" w:line="240" w:lineRule="auto"/>
              <w:ind w:left="1080"/>
              <w:rPr>
                <w:rFonts w:eastAsia="Times New Roman" w:cs="Arial"/>
              </w:rPr>
            </w:pPr>
            <w:r w:rsidRPr="004036BA">
              <w:t>12.2.4 (Support Docs)</w:t>
            </w:r>
          </w:p>
          <w:p w14:paraId="07E8FCAB"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031DD5A" w14:textId="77777777" w:rsidR="00240E97" w:rsidRPr="004036BA" w:rsidRDefault="00240E97" w:rsidP="00DA0665">
            <w:pPr>
              <w:numPr>
                <w:ilvl w:val="0"/>
                <w:numId w:val="1"/>
              </w:numPr>
              <w:spacing w:after="0" w:line="240" w:lineRule="auto"/>
              <w:ind w:left="1080"/>
              <w:rPr>
                <w:rFonts w:eastAsia="Times New Roman" w:cs="Arial"/>
                <w:bCs/>
              </w:rPr>
            </w:pPr>
            <w:r w:rsidRPr="004036BA">
              <w:rPr>
                <w:rFonts w:eastAsia="Times New Roman" w:cs="Arial"/>
              </w:rPr>
              <w:t xml:space="preserve">501 (Web)(Software) </w:t>
            </w:r>
          </w:p>
          <w:p w14:paraId="64058622"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42F7A848" w14:textId="77777777" w:rsidR="00375929" w:rsidRPr="004036BA" w:rsidRDefault="00375929" w:rsidP="00DA066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3B17844" w14:textId="1D6E7EAE" w:rsidR="00240E97" w:rsidRPr="004036BA" w:rsidRDefault="00737F36"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1C45BD57" w14:textId="4A42261B" w:rsidR="00375929" w:rsidRPr="004036BA" w:rsidRDefault="006C282D" w:rsidP="00DA0665">
            <w:pPr>
              <w:spacing w:after="0" w:line="240" w:lineRule="auto"/>
              <w:rPr>
                <w:rFonts w:eastAsia="Times New Roman" w:cs="Arial"/>
              </w:rPr>
            </w:pPr>
            <w:r>
              <w:rPr>
                <w:rFonts w:eastAsia="Times New Roman" w:cs="Arial"/>
              </w:rPr>
              <w:t>Pre-recorded multimedia content is not present.</w:t>
            </w:r>
          </w:p>
        </w:tc>
      </w:tr>
      <w:tr w:rsidR="003D2163" w:rsidRPr="004036BA" w14:paraId="09496CF6"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7158D0F" w14:textId="4F62784D" w:rsidR="003D2163" w:rsidRPr="004036BA" w:rsidRDefault="00000000" w:rsidP="00DA0665">
            <w:pPr>
              <w:spacing w:after="0" w:line="240" w:lineRule="auto"/>
              <w:rPr>
                <w:rFonts w:eastAsia="Times New Roman" w:cs="Arial"/>
                <w:b/>
              </w:rPr>
            </w:pPr>
            <w:hyperlink r:id="rId22" w:anchor="content-structure-separation-programmatic" w:history="1">
              <w:r w:rsidR="003D2163" w:rsidRPr="004036BA">
                <w:rPr>
                  <w:rStyle w:val="Hyperlink"/>
                  <w:rFonts w:eastAsia="Times New Roman" w:cs="Arial"/>
                  <w:b/>
                </w:rPr>
                <w:t>1.3.1 Info and Relationships</w:t>
              </w:r>
            </w:hyperlink>
            <w:r w:rsidR="003D2163" w:rsidRPr="004036BA">
              <w:t xml:space="preserve"> (Level A)</w:t>
            </w:r>
          </w:p>
          <w:p w14:paraId="10D162ED"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4BCCD5EB"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0C377E94"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9.1.3.1</w:t>
            </w:r>
            <w:r w:rsidR="003D2163" w:rsidRPr="004036BA">
              <w:rPr>
                <w:rFonts w:eastAsia="Times New Roman" w:cs="Arial"/>
              </w:rPr>
              <w:t xml:space="preserve"> (Web)</w:t>
            </w:r>
          </w:p>
          <w:p w14:paraId="47FF9DF3"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10.1.3.1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45B573C"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11.1.3.1.1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F2E581D"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11.1.3.1.2</w:t>
            </w:r>
            <w:r w:rsidR="003D2163" w:rsidRPr="004036BA">
              <w:rPr>
                <w:rFonts w:eastAsia="Times New Roman" w:cs="Arial"/>
              </w:rPr>
              <w:t xml:space="preserve"> (Closed Software)</w:t>
            </w:r>
          </w:p>
          <w:p w14:paraId="1FF716AC"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652D788F"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1C76E902" w14:textId="77777777" w:rsidR="00517483" w:rsidRPr="004036BA" w:rsidRDefault="00517483" w:rsidP="00DA0665">
            <w:pPr>
              <w:numPr>
                <w:ilvl w:val="0"/>
                <w:numId w:val="2"/>
              </w:numPr>
              <w:spacing w:after="0" w:line="240" w:lineRule="auto"/>
              <w:ind w:left="1080"/>
              <w:rPr>
                <w:rFonts w:eastAsia="Times New Roman" w:cs="Arial"/>
              </w:rPr>
            </w:pPr>
            <w:r w:rsidRPr="004036BA">
              <w:lastRenderedPageBreak/>
              <w:t>12.2.4 (Support Docs)</w:t>
            </w:r>
          </w:p>
          <w:p w14:paraId="18D5AA26"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57ED4507"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447DF37C"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EF2C300" w14:textId="77777777" w:rsidR="00375929" w:rsidRPr="004036BA" w:rsidRDefault="00375929" w:rsidP="00DA066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2D2C8C9" w14:textId="3C269D8C" w:rsidR="00A57AA3" w:rsidRPr="004036BA" w:rsidRDefault="0011224A" w:rsidP="00DA0665">
            <w:pPr>
              <w:spacing w:after="0" w:line="240" w:lineRule="auto"/>
              <w:rPr>
                <w:rFonts w:eastAsia="Times New Roman" w:cs="Arial"/>
              </w:rPr>
            </w:pPr>
            <w:r>
              <w:rPr>
                <w:rStyle w:val="normaltextrun"/>
                <w:rFonts w:cs="Calibri"/>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768985EE" w14:textId="7FFBE9C8" w:rsidR="00EC33BE" w:rsidRDefault="5CF7158F" w:rsidP="00DA0665">
            <w:pPr>
              <w:spacing w:after="0" w:line="240" w:lineRule="auto"/>
              <w:rPr>
                <w:rFonts w:cs="Calibri"/>
                <w:color w:val="242424"/>
              </w:rPr>
            </w:pPr>
            <w:r w:rsidRPr="4EA6B652">
              <w:rPr>
                <w:rFonts w:cs="Calibri"/>
                <w:color w:val="242424"/>
              </w:rPr>
              <w:t xml:space="preserve">Some headings were defined programmatically to depict the content/page structure and related items were programmatically grouped. </w:t>
            </w:r>
            <w:r w:rsidR="001123A7">
              <w:br/>
            </w:r>
            <w:r w:rsidR="001123A7">
              <w:br/>
            </w:r>
            <w:r w:rsidR="00A15741">
              <w:rPr>
                <w:rFonts w:cs="Calibri"/>
                <w:color w:val="242424"/>
              </w:rPr>
              <w:t>S</w:t>
            </w:r>
            <w:r w:rsidRPr="4EA6B652">
              <w:rPr>
                <w:rFonts w:cs="Calibri"/>
                <w:color w:val="242424"/>
              </w:rPr>
              <w:t xml:space="preserve">ome </w:t>
            </w:r>
            <w:r w:rsidR="0134E58A" w:rsidRPr="07168206">
              <w:rPr>
                <w:rFonts w:cs="Calibri"/>
                <w:color w:val="242424"/>
              </w:rPr>
              <w:t>components</w:t>
            </w:r>
            <w:r w:rsidRPr="4EA6B652">
              <w:rPr>
                <w:rFonts w:cs="Calibri"/>
                <w:color w:val="242424"/>
              </w:rPr>
              <w:t xml:space="preserve"> </w:t>
            </w:r>
            <w:r w:rsidR="0034175C">
              <w:rPr>
                <w:rFonts w:cs="Calibri"/>
                <w:color w:val="242424"/>
              </w:rPr>
              <w:t>along with</w:t>
            </w:r>
            <w:r w:rsidRPr="4EA6B652">
              <w:rPr>
                <w:rFonts w:cs="Calibri"/>
                <w:color w:val="242424"/>
              </w:rPr>
              <w:t xml:space="preserve"> modal</w:t>
            </w:r>
            <w:r w:rsidR="0034175C">
              <w:rPr>
                <w:rFonts w:cs="Calibri"/>
                <w:color w:val="242424"/>
              </w:rPr>
              <w:t xml:space="preserve"> dialogs</w:t>
            </w:r>
            <w:r w:rsidRPr="4EA6B652">
              <w:rPr>
                <w:rFonts w:cs="Calibri"/>
                <w:color w:val="242424"/>
              </w:rPr>
              <w:t xml:space="preserve"> </w:t>
            </w:r>
            <w:r w:rsidR="000D3048">
              <w:rPr>
                <w:rFonts w:cs="Calibri"/>
                <w:color w:val="242424"/>
              </w:rPr>
              <w:t xml:space="preserve">that </w:t>
            </w:r>
            <w:r w:rsidR="00993B5D">
              <w:rPr>
                <w:rFonts w:cs="Calibri"/>
                <w:color w:val="242424"/>
              </w:rPr>
              <w:t>elements</w:t>
            </w:r>
            <w:r w:rsidR="000D3048">
              <w:rPr>
                <w:rFonts w:cs="Calibri"/>
                <w:color w:val="242424"/>
              </w:rPr>
              <w:t xml:space="preserve"> triggered following </w:t>
            </w:r>
            <w:r w:rsidR="00D63766">
              <w:rPr>
                <w:rFonts w:cs="Calibri"/>
                <w:color w:val="242424"/>
              </w:rPr>
              <w:t>was</w:t>
            </w:r>
            <w:r w:rsidR="000D3048">
              <w:rPr>
                <w:rFonts w:cs="Calibri"/>
                <w:color w:val="242424"/>
              </w:rPr>
              <w:t xml:space="preserve"> observed.</w:t>
            </w:r>
          </w:p>
          <w:p w14:paraId="1CED95DF" w14:textId="01F658E4" w:rsidR="00377458" w:rsidRDefault="5CF7158F" w:rsidP="00DA0665">
            <w:pPr>
              <w:pStyle w:val="NoSpacing"/>
              <w:numPr>
                <w:ilvl w:val="0"/>
                <w:numId w:val="2"/>
              </w:numPr>
            </w:pPr>
            <w:r w:rsidRPr="4EA6B652">
              <w:t xml:space="preserve">Headings </w:t>
            </w:r>
            <w:r w:rsidR="00993B5D">
              <w:t xml:space="preserve">were not </w:t>
            </w:r>
            <w:r w:rsidRPr="4EA6B652">
              <w:t>defined programmatically.</w:t>
            </w:r>
          </w:p>
          <w:p w14:paraId="1AC94D3C" w14:textId="07CF25DD" w:rsidR="0034175C" w:rsidRPr="0034175C" w:rsidRDefault="0034175C" w:rsidP="00DA0665">
            <w:pPr>
              <w:pStyle w:val="NoSpacing"/>
              <w:numPr>
                <w:ilvl w:val="0"/>
                <w:numId w:val="2"/>
              </w:numPr>
            </w:pPr>
            <w:r>
              <w:t xml:space="preserve">Labels </w:t>
            </w:r>
            <w:r w:rsidR="00993B5D">
              <w:t xml:space="preserve">were not </w:t>
            </w:r>
            <w:r>
              <w:t xml:space="preserve">defined programmatically for the </w:t>
            </w:r>
            <w:r w:rsidR="00993B5D">
              <w:t xml:space="preserve">form </w:t>
            </w:r>
            <w:r>
              <w:t>fields.</w:t>
            </w:r>
          </w:p>
          <w:p w14:paraId="09C58EF0" w14:textId="77777777" w:rsidR="00993B5D" w:rsidRDefault="5CF7158F" w:rsidP="00DA0665">
            <w:pPr>
              <w:pStyle w:val="ListParagraph"/>
              <w:numPr>
                <w:ilvl w:val="0"/>
                <w:numId w:val="24"/>
              </w:numPr>
              <w:spacing w:after="0" w:line="240" w:lineRule="auto"/>
              <w:rPr>
                <w:rFonts w:cs="Calibri"/>
                <w:color w:val="242424"/>
              </w:rPr>
            </w:pPr>
            <w:r w:rsidRPr="4EA6B652">
              <w:rPr>
                <w:rFonts w:cs="Calibri"/>
                <w:color w:val="242424"/>
              </w:rPr>
              <w:t xml:space="preserve">Related form controls </w:t>
            </w:r>
            <w:r w:rsidR="00993B5D">
              <w:rPr>
                <w:rFonts w:cs="Calibri"/>
                <w:color w:val="242424"/>
              </w:rPr>
              <w:t xml:space="preserve">were not </w:t>
            </w:r>
            <w:r w:rsidRPr="4EA6B652">
              <w:rPr>
                <w:rFonts w:cs="Calibri"/>
                <w:color w:val="242424"/>
              </w:rPr>
              <w:t>grouped.</w:t>
            </w:r>
          </w:p>
          <w:p w14:paraId="34AC044B" w14:textId="1B59A33D" w:rsidR="00A57AA3" w:rsidRPr="00993B5D" w:rsidRDefault="5CF7158F" w:rsidP="00DA0665">
            <w:pPr>
              <w:pStyle w:val="ListParagraph"/>
              <w:numPr>
                <w:ilvl w:val="0"/>
                <w:numId w:val="24"/>
              </w:numPr>
              <w:spacing w:after="0" w:line="240" w:lineRule="auto"/>
              <w:rPr>
                <w:rFonts w:cs="Calibri"/>
                <w:color w:val="242424"/>
              </w:rPr>
            </w:pPr>
            <w:r w:rsidRPr="00993B5D">
              <w:rPr>
                <w:rFonts w:cs="Calibri"/>
                <w:color w:val="242424"/>
              </w:rPr>
              <w:lastRenderedPageBreak/>
              <w:t xml:space="preserve">Tables </w:t>
            </w:r>
            <w:r w:rsidR="00C76E06">
              <w:rPr>
                <w:rFonts w:cs="Calibri"/>
                <w:color w:val="242424"/>
              </w:rPr>
              <w:t>were</w:t>
            </w:r>
            <w:r w:rsidRPr="00993B5D">
              <w:rPr>
                <w:rFonts w:cs="Calibri"/>
                <w:color w:val="242424"/>
              </w:rPr>
              <w:t xml:space="preserve"> not programmatically defined.</w:t>
            </w:r>
          </w:p>
          <w:p w14:paraId="7EFE9FE7" w14:textId="17C67456" w:rsidR="00A57AA3" w:rsidRPr="004036BA" w:rsidRDefault="00A57AA3" w:rsidP="00DA0665">
            <w:pPr>
              <w:spacing w:after="0" w:line="240" w:lineRule="auto"/>
            </w:pPr>
          </w:p>
        </w:tc>
      </w:tr>
      <w:tr w:rsidR="003D2163" w:rsidRPr="004036BA" w14:paraId="2083E95C"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60E5DF93" w14:textId="0FAE03D5" w:rsidR="003D2163" w:rsidRPr="004036BA" w:rsidRDefault="00000000" w:rsidP="00DA0665">
            <w:pPr>
              <w:spacing w:after="0" w:line="240" w:lineRule="auto"/>
              <w:rPr>
                <w:rFonts w:eastAsia="Times New Roman" w:cs="Arial"/>
                <w:b/>
              </w:rPr>
            </w:pPr>
            <w:hyperlink r:id="rId23" w:anchor="content-structure-separation-sequence" w:history="1">
              <w:r w:rsidR="003D2163" w:rsidRPr="004036BA">
                <w:rPr>
                  <w:rStyle w:val="Hyperlink"/>
                  <w:rFonts w:eastAsia="Times New Roman" w:cs="Arial"/>
                  <w:b/>
                </w:rPr>
                <w:t>1.3.2 Meaningful Sequence</w:t>
              </w:r>
            </w:hyperlink>
            <w:r w:rsidR="003D2163" w:rsidRPr="004036BA">
              <w:t xml:space="preserve"> (Level A)</w:t>
            </w:r>
          </w:p>
          <w:p w14:paraId="6DBEEBCF"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50694322"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71414E95"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9.1.3.2</w:t>
            </w:r>
            <w:r w:rsidR="003D2163" w:rsidRPr="004036BA">
              <w:rPr>
                <w:rFonts w:eastAsia="Times New Roman" w:cs="Arial"/>
              </w:rPr>
              <w:t xml:space="preserve"> (Web)</w:t>
            </w:r>
          </w:p>
          <w:p w14:paraId="7170A529"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10.1.3.2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97CF9A1"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11.1.3.2.1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A813FFA"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11.1.3.2.2</w:t>
            </w:r>
            <w:r w:rsidR="003D2163" w:rsidRPr="004036BA">
              <w:rPr>
                <w:rFonts w:eastAsia="Times New Roman" w:cs="Arial"/>
              </w:rPr>
              <w:t xml:space="preserve"> (Closed Software)</w:t>
            </w:r>
          </w:p>
          <w:p w14:paraId="6B800CEB"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2A7C8EEE"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0784082C" w14:textId="77777777" w:rsidR="00517483" w:rsidRPr="004036BA" w:rsidRDefault="00517483" w:rsidP="00DA0665">
            <w:pPr>
              <w:numPr>
                <w:ilvl w:val="0"/>
                <w:numId w:val="2"/>
              </w:numPr>
              <w:spacing w:after="0" w:line="240" w:lineRule="auto"/>
              <w:ind w:left="1080"/>
              <w:rPr>
                <w:rFonts w:eastAsia="Times New Roman" w:cs="Arial"/>
              </w:rPr>
            </w:pPr>
            <w:r w:rsidRPr="004036BA">
              <w:t>12.2.4 (Support Docs)</w:t>
            </w:r>
          </w:p>
          <w:p w14:paraId="6F3A2CF0"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25DAF2CB"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5BA1161C"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4DDA0B22" w14:textId="77777777" w:rsidR="00375929" w:rsidRPr="004036BA" w:rsidRDefault="00375929" w:rsidP="00DA066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E9C393F" w14:textId="0AD116D7" w:rsidR="00A57AA3" w:rsidRPr="004036BA" w:rsidRDefault="0011224A" w:rsidP="00DA0665">
            <w:pPr>
              <w:spacing w:after="0" w:line="240" w:lineRule="auto"/>
              <w:rPr>
                <w:rFonts w:eastAsia="Times New Roman" w:cs="Arial"/>
              </w:rPr>
            </w:pPr>
            <w:r>
              <w:rPr>
                <w:rStyle w:val="normaltextrun"/>
                <w:rFonts w:cs="Calibri"/>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20741630" w14:textId="0600655F" w:rsidR="00A57AA3" w:rsidRPr="004036BA" w:rsidRDefault="00FD6B5D" w:rsidP="00DA0665">
            <w:pPr>
              <w:spacing w:after="0" w:line="240" w:lineRule="auto"/>
              <w:rPr>
                <w:rStyle w:val="normaltextrun"/>
                <w:rFonts w:cs="Calibri"/>
              </w:rPr>
            </w:pPr>
            <w:r>
              <w:rPr>
                <w:rStyle w:val="normaltextrun"/>
                <w:rFonts w:cs="Calibri"/>
              </w:rPr>
              <w:t xml:space="preserve">The information is presented in a correct sequence through code to ensure that it can be accessed in a logical order by assistive technologies, such as screen readers across </w:t>
            </w:r>
            <w:r w:rsidR="25F6BC60" w:rsidRPr="0FA50515">
              <w:rPr>
                <w:rStyle w:val="normaltextrun"/>
                <w:rFonts w:cs="Calibri"/>
              </w:rPr>
              <w:t>all</w:t>
            </w:r>
            <w:r>
              <w:rPr>
                <w:rStyle w:val="normaltextrun"/>
                <w:rFonts w:cs="Calibri"/>
              </w:rPr>
              <w:t xml:space="preserve"> </w:t>
            </w:r>
            <w:r w:rsidR="25F6BC60" w:rsidRPr="0FA50515">
              <w:rPr>
                <w:rStyle w:val="normaltextrun"/>
                <w:rFonts w:cs="Calibri"/>
              </w:rPr>
              <w:t xml:space="preserve">the </w:t>
            </w:r>
            <w:r w:rsidR="25F6BC60" w:rsidRPr="60E46DD4">
              <w:rPr>
                <w:rStyle w:val="normaltextrun"/>
                <w:rFonts w:cs="Calibri"/>
              </w:rPr>
              <w:t>components</w:t>
            </w:r>
            <w:r>
              <w:rPr>
                <w:rStyle w:val="normaltextrun"/>
                <w:rFonts w:cs="Calibri"/>
              </w:rPr>
              <w:t>.</w:t>
            </w:r>
          </w:p>
        </w:tc>
      </w:tr>
      <w:tr w:rsidR="003D2163" w:rsidRPr="004036BA" w14:paraId="0B42E4AC"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F9C318E" w14:textId="21D5BE66" w:rsidR="003D2163" w:rsidRPr="004036BA" w:rsidRDefault="00000000" w:rsidP="00DA0665">
            <w:pPr>
              <w:spacing w:after="0" w:line="240" w:lineRule="auto"/>
              <w:rPr>
                <w:rFonts w:eastAsia="Times New Roman" w:cs="Arial"/>
                <w:b/>
              </w:rPr>
            </w:pPr>
            <w:hyperlink r:id="rId24" w:anchor="content-structure-separation-understanding" w:history="1">
              <w:r w:rsidR="003D2163" w:rsidRPr="004036BA">
                <w:rPr>
                  <w:rStyle w:val="Hyperlink"/>
                  <w:rFonts w:eastAsia="Times New Roman" w:cs="Arial"/>
                  <w:b/>
                </w:rPr>
                <w:t>1.3.3 Sensory Characteristics</w:t>
              </w:r>
            </w:hyperlink>
            <w:r w:rsidR="003D2163" w:rsidRPr="004036BA">
              <w:rPr>
                <w:rFonts w:eastAsia="Times New Roman" w:cs="Arial"/>
                <w:b/>
              </w:rPr>
              <w:t xml:space="preserve"> </w:t>
            </w:r>
            <w:r w:rsidR="003D2163" w:rsidRPr="004036BA">
              <w:t>(Level A)</w:t>
            </w:r>
          </w:p>
          <w:p w14:paraId="26260B33"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1C886BB0"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897EF58"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9.1.3.3</w:t>
            </w:r>
            <w:r w:rsidR="003D2163" w:rsidRPr="004036BA">
              <w:rPr>
                <w:rFonts w:eastAsia="Times New Roman" w:cs="Arial"/>
              </w:rPr>
              <w:t xml:space="preserve"> (Web)</w:t>
            </w:r>
          </w:p>
          <w:p w14:paraId="37C5C37C"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10.1.3.3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8E92E95"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11.1.3.3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64ACEF5B"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11.1.3.3</w:t>
            </w:r>
            <w:r w:rsidR="003D2163" w:rsidRPr="004036BA">
              <w:rPr>
                <w:rFonts w:eastAsia="Times New Roman" w:cs="Arial"/>
              </w:rPr>
              <w:t xml:space="preserve"> (Closed Software)</w:t>
            </w:r>
          </w:p>
          <w:p w14:paraId="59675F1B"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6DB881F9"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5A5F0E43"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0BB31442"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701CDB60" w14:textId="77777777" w:rsidR="00375929" w:rsidRPr="004036BA" w:rsidRDefault="00375929" w:rsidP="00DA0665">
            <w:pPr>
              <w:numPr>
                <w:ilvl w:val="0"/>
                <w:numId w:val="1"/>
              </w:numPr>
              <w:spacing w:after="0" w:line="240" w:lineRule="auto"/>
              <w:ind w:left="1080"/>
              <w:rPr>
                <w:rFonts w:eastAsia="Times New Roman" w:cs="Arial"/>
              </w:rPr>
            </w:pPr>
            <w:r w:rsidRPr="004036BA">
              <w:rPr>
                <w:rFonts w:eastAsia="Times New Roman" w:cs="Arial"/>
              </w:rPr>
              <w:t xml:space="preserve">501 </w:t>
            </w:r>
            <w:r w:rsidR="00240E97" w:rsidRPr="004036BA">
              <w:rPr>
                <w:rFonts w:eastAsia="Times New Roman" w:cs="Arial"/>
              </w:rPr>
              <w:t>(Web)</w:t>
            </w:r>
            <w:r w:rsidRPr="004036BA">
              <w:rPr>
                <w:rFonts w:eastAsia="Times New Roman" w:cs="Arial"/>
              </w:rPr>
              <w:t>(Software)</w:t>
            </w:r>
          </w:p>
          <w:p w14:paraId="1E18E2F2"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34E541AC" w14:textId="77777777" w:rsidR="00375929" w:rsidRPr="00C0619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p w14:paraId="3BC71523" w14:textId="6E685DD9" w:rsidR="00375929" w:rsidRPr="004036BA" w:rsidRDefault="00375929" w:rsidP="00DA0665">
            <w:pPr>
              <w:spacing w:after="0" w:line="240" w:lineRule="auto"/>
              <w:ind w:left="1080"/>
              <w:rPr>
                <w:rFonts w:eastAsia="Times New Roman" w:cs="Arial"/>
                <w:b/>
              </w:rPr>
            </w:pP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F5D8FE8" w14:textId="7E9D144D" w:rsidR="00A57AA3" w:rsidRPr="004036BA" w:rsidRDefault="003A0862" w:rsidP="00DA0665">
            <w:pPr>
              <w:spacing w:after="0" w:line="240" w:lineRule="auto"/>
              <w:rPr>
                <w:rFonts w:eastAsia="Times New Roman" w:cs="Arial"/>
              </w:rPr>
            </w:pPr>
            <w:r>
              <w:rPr>
                <w:rFonts w:cs="Calibri"/>
                <w:shd w:val="clear" w:color="auto" w:fill="FFFFFF"/>
              </w:rPr>
              <w:t>Supports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E32BB29" w14:textId="6FB62F75" w:rsidR="00A57AA3" w:rsidRPr="004036BA" w:rsidRDefault="004179B3" w:rsidP="00DA0665">
            <w:pPr>
              <w:spacing w:after="0" w:line="240" w:lineRule="auto"/>
              <w:rPr>
                <w:rFonts w:eastAsia="Times New Roman" w:cs="Arial"/>
              </w:rPr>
            </w:pPr>
            <w:r>
              <w:rPr>
                <w:rStyle w:val="normaltextrun"/>
                <w:rFonts w:cs="Calibri"/>
              </w:rPr>
              <w:t xml:space="preserve">Important instructions to access the </w:t>
            </w:r>
            <w:r w:rsidR="001C4341">
              <w:rPr>
                <w:rStyle w:val="normaltextrun"/>
                <w:rFonts w:cs="Calibri"/>
              </w:rPr>
              <w:t>webpage</w:t>
            </w:r>
            <w:r>
              <w:rPr>
                <w:rStyle w:val="normaltextrun"/>
                <w:rFonts w:cs="Calibri"/>
              </w:rPr>
              <w:t xml:space="preserve"> content</w:t>
            </w:r>
            <w:r w:rsidR="001C4341">
              <w:rPr>
                <w:rStyle w:val="normaltextrun"/>
                <w:rFonts w:cs="Calibri"/>
              </w:rPr>
              <w:t>s</w:t>
            </w:r>
            <w:r>
              <w:rPr>
                <w:rStyle w:val="normaltextrun"/>
                <w:rFonts w:cs="Calibri"/>
              </w:rPr>
              <w:t xml:space="preserve"> are not presented using sensory characteristics, such as size, shape, sound, etc.</w:t>
            </w:r>
          </w:p>
        </w:tc>
      </w:tr>
      <w:tr w:rsidR="003D2163" w:rsidRPr="004036BA" w14:paraId="67C63FCD"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04B469F" w14:textId="1FF6157D" w:rsidR="003D2163" w:rsidRPr="004036BA" w:rsidRDefault="00000000" w:rsidP="00DA0665">
            <w:pPr>
              <w:spacing w:after="0" w:line="240" w:lineRule="auto"/>
              <w:rPr>
                <w:rFonts w:eastAsia="Times New Roman" w:cs="Arial"/>
                <w:b/>
              </w:rPr>
            </w:pPr>
            <w:hyperlink r:id="rId25" w:anchor="visual-audio-contrast-without-color" w:history="1">
              <w:r w:rsidR="003D2163" w:rsidRPr="004036BA">
                <w:rPr>
                  <w:rStyle w:val="Hyperlink"/>
                  <w:rFonts w:eastAsia="Times New Roman" w:cs="Arial"/>
                  <w:b/>
                </w:rPr>
                <w:t>1.4.1 Use of Color</w:t>
              </w:r>
            </w:hyperlink>
            <w:r w:rsidR="003D2163" w:rsidRPr="004036BA">
              <w:t xml:space="preserve"> (Level A)</w:t>
            </w:r>
          </w:p>
          <w:p w14:paraId="02E0F4B8"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0B18D7BE"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53193D89"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9.1.4.1</w:t>
            </w:r>
            <w:r w:rsidR="003D2163" w:rsidRPr="004036BA">
              <w:rPr>
                <w:rFonts w:eastAsia="Times New Roman" w:cs="Arial"/>
              </w:rPr>
              <w:t xml:space="preserve"> (Web)</w:t>
            </w:r>
          </w:p>
          <w:p w14:paraId="0A5A935F"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10.1.4.1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FD44933"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11.1.4.1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E091161"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11.1.4.1</w:t>
            </w:r>
            <w:r w:rsidR="003D2163" w:rsidRPr="004036BA">
              <w:rPr>
                <w:rFonts w:eastAsia="Times New Roman" w:cs="Arial"/>
              </w:rPr>
              <w:t xml:space="preserve"> (Closed Software)</w:t>
            </w:r>
          </w:p>
          <w:p w14:paraId="5CEC86A3"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78F5F13B"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0E34525B"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08483285"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54C6DA67" w14:textId="77777777" w:rsidR="00375929" w:rsidRPr="004036BA" w:rsidRDefault="00375929" w:rsidP="00DA0665">
            <w:pPr>
              <w:numPr>
                <w:ilvl w:val="0"/>
                <w:numId w:val="1"/>
              </w:numPr>
              <w:spacing w:after="0" w:line="240" w:lineRule="auto"/>
              <w:ind w:left="1080"/>
              <w:rPr>
                <w:rFonts w:eastAsia="Times New Roman" w:cs="Arial"/>
              </w:rPr>
            </w:pPr>
            <w:r w:rsidRPr="004036BA">
              <w:rPr>
                <w:rFonts w:eastAsia="Times New Roman" w:cs="Arial"/>
              </w:rPr>
              <w:t xml:space="preserve">501 </w:t>
            </w:r>
            <w:r w:rsidR="00240E97" w:rsidRPr="004036BA">
              <w:rPr>
                <w:rFonts w:eastAsia="Times New Roman" w:cs="Arial"/>
              </w:rPr>
              <w:t>(Web)</w:t>
            </w:r>
            <w:r w:rsidRPr="004036BA">
              <w:rPr>
                <w:rFonts w:eastAsia="Times New Roman" w:cs="Arial"/>
              </w:rPr>
              <w:t>(Software)</w:t>
            </w:r>
          </w:p>
          <w:p w14:paraId="6BB58332"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D7716F1"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6023999" w14:textId="31FF181D" w:rsidR="00A57AA3" w:rsidRDefault="00CA2AFA" w:rsidP="00DA0665">
            <w:pPr>
              <w:spacing w:after="0" w:line="240" w:lineRule="auto"/>
              <w:rPr>
                <w:rFonts w:eastAsia="Times New Roman" w:cs="Arial"/>
              </w:rPr>
            </w:pPr>
            <w:r>
              <w:rPr>
                <w:rFonts w:eastAsia="Times New Roman" w:cs="Arial"/>
              </w:rPr>
              <w:t xml:space="preserve">Partially </w:t>
            </w:r>
            <w:r w:rsidR="00C0619A">
              <w:rPr>
                <w:rFonts w:eastAsia="Times New Roman" w:cs="Arial"/>
              </w:rPr>
              <w:t>Supports</w:t>
            </w:r>
          </w:p>
          <w:p w14:paraId="3C934210" w14:textId="7E04B78B" w:rsidR="00A57AA3" w:rsidRPr="004036BA" w:rsidRDefault="00A57AA3" w:rsidP="00DA066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ECD861E" w14:textId="77777777" w:rsidR="0093060A" w:rsidRDefault="00C0619A" w:rsidP="0093060A">
            <w:r>
              <w:t>Color is not used as the only visual means of conveying most of the information, indicating an action, prompting a response, or distinguishing a visual element.</w:t>
            </w:r>
            <w:r w:rsidR="0093060A">
              <w:t xml:space="preserve"> </w:t>
            </w:r>
          </w:p>
          <w:p w14:paraId="130FFF6A" w14:textId="4E58B12F" w:rsidR="00A57AA3" w:rsidRPr="0093060A" w:rsidRDefault="027296D1" w:rsidP="0093060A">
            <w:r>
              <w:t>Color</w:t>
            </w:r>
            <w:r w:rsidR="007E7B22">
              <w:t xml:space="preserve"> </w:t>
            </w:r>
            <w:r w:rsidR="005B779B">
              <w:t>selection functio</w:t>
            </w:r>
            <w:r w:rsidR="000F4EBA">
              <w:t xml:space="preserve">nality </w:t>
            </w:r>
            <w:r w:rsidR="00DE3D85">
              <w:t xml:space="preserve">in </w:t>
            </w:r>
            <w:r w:rsidR="00A074FB">
              <w:t>S</w:t>
            </w:r>
            <w:r w:rsidR="00DE3D85">
              <w:t>tat</w:t>
            </w:r>
            <w:r w:rsidR="0072670F">
              <w:t>us component</w:t>
            </w:r>
            <w:r w:rsidR="00CA5B38">
              <w:t xml:space="preserve"> does</w:t>
            </w:r>
            <w:r w:rsidR="00063DF1">
              <w:t xml:space="preserve"> not</w:t>
            </w:r>
            <w:r w:rsidR="00B10EF4">
              <w:t xml:space="preserve"> have any other means to understand the</w:t>
            </w:r>
            <w:r w:rsidR="002E5748">
              <w:t xml:space="preserve"> different colors that users </w:t>
            </w:r>
            <w:r w:rsidR="006F2C60">
              <w:t>choose from</w:t>
            </w:r>
            <w:r w:rsidR="004368DB">
              <w:t>.</w:t>
            </w:r>
          </w:p>
        </w:tc>
      </w:tr>
      <w:tr w:rsidR="003D2163" w:rsidRPr="004036BA" w14:paraId="16AF469F"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B8A8173" w14:textId="3EA32C5C" w:rsidR="003D2163" w:rsidRPr="004036BA" w:rsidRDefault="00000000" w:rsidP="00DA0665">
            <w:pPr>
              <w:spacing w:after="0" w:line="240" w:lineRule="auto"/>
              <w:rPr>
                <w:rFonts w:eastAsia="Times New Roman" w:cs="Arial"/>
                <w:b/>
              </w:rPr>
            </w:pPr>
            <w:hyperlink r:id="rId26" w:anchor="visual-audio-contrast-dis-audio" w:history="1">
              <w:r w:rsidR="003D2163" w:rsidRPr="004036BA">
                <w:rPr>
                  <w:rStyle w:val="Hyperlink"/>
                  <w:rFonts w:eastAsia="Times New Roman" w:cs="Arial"/>
                  <w:b/>
                </w:rPr>
                <w:t>1.4.2 Audio Control</w:t>
              </w:r>
            </w:hyperlink>
            <w:r w:rsidR="003D2163" w:rsidRPr="004036BA">
              <w:t xml:space="preserve"> (Level A)</w:t>
            </w:r>
          </w:p>
          <w:p w14:paraId="4B94FAC8"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2D65BAFA"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2C2C703"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9.1.4.2</w:t>
            </w:r>
            <w:r w:rsidR="003D2163" w:rsidRPr="004036BA">
              <w:rPr>
                <w:rFonts w:eastAsia="Times New Roman" w:cs="Arial"/>
              </w:rPr>
              <w:t xml:space="preserve"> (Web)</w:t>
            </w:r>
          </w:p>
          <w:p w14:paraId="75598EC9" w14:textId="77777777" w:rsidR="003D2163" w:rsidRPr="004036BA" w:rsidRDefault="00D0673D" w:rsidP="00DA0665">
            <w:pPr>
              <w:numPr>
                <w:ilvl w:val="0"/>
                <w:numId w:val="2"/>
              </w:numPr>
              <w:spacing w:after="0" w:line="240" w:lineRule="auto"/>
              <w:ind w:left="1080"/>
              <w:rPr>
                <w:rFonts w:eastAsia="Times New Roman" w:cs="Arial"/>
              </w:rPr>
            </w:pPr>
            <w:r w:rsidRPr="004036BA">
              <w:rPr>
                <w:rFonts w:eastAsia="Times New Roman" w:cs="Arial"/>
              </w:rPr>
              <w:t>10.1.4.2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7C7A6EA"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11.1.4.2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15B1615" w14:textId="77777777" w:rsidR="003D2163" w:rsidRPr="004036BA" w:rsidRDefault="008A50B0" w:rsidP="00DA0665">
            <w:pPr>
              <w:numPr>
                <w:ilvl w:val="0"/>
                <w:numId w:val="2"/>
              </w:numPr>
              <w:spacing w:after="0" w:line="240" w:lineRule="auto"/>
              <w:ind w:left="1080"/>
              <w:rPr>
                <w:rFonts w:eastAsia="Times New Roman" w:cs="Arial"/>
              </w:rPr>
            </w:pPr>
            <w:r w:rsidRPr="004036BA">
              <w:rPr>
                <w:rFonts w:eastAsia="Times New Roman" w:cs="Arial"/>
              </w:rPr>
              <w:t>11.1.4.2</w:t>
            </w:r>
            <w:r w:rsidR="003D2163" w:rsidRPr="004036BA">
              <w:rPr>
                <w:rFonts w:eastAsia="Times New Roman" w:cs="Arial"/>
              </w:rPr>
              <w:t xml:space="preserve"> (Closed Software)</w:t>
            </w:r>
          </w:p>
          <w:p w14:paraId="6E6AEA82"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16B376FD"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7DE881D4"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5BC98B83"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5DFA1733"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5E58EDF8"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14AE3942"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AD75D9C" w14:textId="41AE017E" w:rsidR="003D2163" w:rsidRPr="004036BA" w:rsidRDefault="002338E6" w:rsidP="00DA0665">
            <w:pPr>
              <w:spacing w:after="0" w:line="240" w:lineRule="auto"/>
              <w:rPr>
                <w:rFonts w:eastAsia="Times New Roman" w:cs="Arial"/>
              </w:rPr>
            </w:pPr>
            <w:r>
              <w:rPr>
                <w:shd w:val="clear" w:color="auto" w:fill="FFFFFF"/>
              </w:rPr>
              <w:t>Supports</w:t>
            </w:r>
          </w:p>
          <w:p w14:paraId="0E8376CC" w14:textId="4DAD88EE" w:rsidR="00A57AA3" w:rsidRPr="004036BA" w:rsidRDefault="00A57AA3" w:rsidP="00DA066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14D1F1C" w14:textId="5FC64719" w:rsidR="00A57AA3" w:rsidRPr="004036BA" w:rsidRDefault="00FC0730" w:rsidP="00DA0665">
            <w:pPr>
              <w:spacing w:after="0" w:line="240" w:lineRule="auto"/>
              <w:rPr>
                <w:rFonts w:eastAsia="Times New Roman" w:cs="Arial"/>
              </w:rPr>
            </w:pPr>
            <w:r>
              <w:rPr>
                <w:rStyle w:val="normaltextrun"/>
                <w:rFonts w:cs="Calibri"/>
              </w:rPr>
              <w:t>Audio content that plays automatically is not present.</w:t>
            </w:r>
          </w:p>
        </w:tc>
      </w:tr>
      <w:tr w:rsidR="003D2163" w:rsidRPr="004036BA" w14:paraId="7E71C898"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D35063F" w14:textId="14E997FF" w:rsidR="003D2163" w:rsidRPr="004036BA" w:rsidRDefault="00000000" w:rsidP="00DA0665">
            <w:pPr>
              <w:spacing w:after="0" w:line="240" w:lineRule="auto"/>
              <w:rPr>
                <w:rFonts w:eastAsia="Times New Roman" w:cs="Arial"/>
              </w:rPr>
            </w:pPr>
            <w:hyperlink r:id="rId27" w:anchor="keyboard-operation-keyboard-operable" w:history="1">
              <w:r w:rsidR="003D2163" w:rsidRPr="004036BA">
                <w:rPr>
                  <w:rStyle w:val="Hyperlink"/>
                  <w:rFonts w:eastAsia="Times New Roman" w:cs="Arial"/>
                  <w:b/>
                </w:rPr>
                <w:t>2.1.1 Keyboard</w:t>
              </w:r>
            </w:hyperlink>
            <w:r w:rsidR="003D2163" w:rsidRPr="004036BA">
              <w:t xml:space="preserve"> (Level A)</w:t>
            </w:r>
          </w:p>
          <w:p w14:paraId="563D7979"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0F6A07F4"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71BFCBD1"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9.2.1.1</w:t>
            </w:r>
            <w:r w:rsidR="003D2163" w:rsidRPr="004036BA">
              <w:rPr>
                <w:rFonts w:eastAsia="Times New Roman" w:cs="Arial"/>
              </w:rPr>
              <w:t xml:space="preserve"> (Web)</w:t>
            </w:r>
          </w:p>
          <w:p w14:paraId="65FB0942" w14:textId="77777777" w:rsidR="003D2163" w:rsidRPr="004036BA" w:rsidRDefault="00433C65" w:rsidP="00DA0665">
            <w:pPr>
              <w:numPr>
                <w:ilvl w:val="0"/>
                <w:numId w:val="2"/>
              </w:numPr>
              <w:spacing w:after="0" w:line="240" w:lineRule="auto"/>
              <w:ind w:left="1080"/>
              <w:rPr>
                <w:rFonts w:eastAsia="Times New Roman" w:cs="Arial"/>
              </w:rPr>
            </w:pPr>
            <w:r w:rsidRPr="004036BA">
              <w:rPr>
                <w:rFonts w:eastAsia="Times New Roman" w:cs="Arial"/>
              </w:rPr>
              <w:t>10.2.1.1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A9F1E63" w14:textId="77777777" w:rsidR="003D2163" w:rsidRPr="004036BA" w:rsidRDefault="00777260" w:rsidP="00DA0665">
            <w:pPr>
              <w:numPr>
                <w:ilvl w:val="0"/>
                <w:numId w:val="2"/>
              </w:numPr>
              <w:spacing w:after="0" w:line="240" w:lineRule="auto"/>
              <w:ind w:left="1080"/>
              <w:rPr>
                <w:rFonts w:eastAsia="Times New Roman" w:cs="Arial"/>
              </w:rPr>
            </w:pPr>
            <w:r w:rsidRPr="004036BA">
              <w:rPr>
                <w:rFonts w:eastAsia="Times New Roman" w:cs="Arial"/>
              </w:rPr>
              <w:t>11.2.1.1.1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755DAE01" w14:textId="77777777" w:rsidR="003D2163" w:rsidRPr="004036BA" w:rsidRDefault="00777260" w:rsidP="00DA0665">
            <w:pPr>
              <w:numPr>
                <w:ilvl w:val="0"/>
                <w:numId w:val="2"/>
              </w:numPr>
              <w:spacing w:after="0" w:line="240" w:lineRule="auto"/>
              <w:ind w:left="1080"/>
              <w:rPr>
                <w:rFonts w:eastAsia="Times New Roman" w:cs="Arial"/>
              </w:rPr>
            </w:pPr>
            <w:r w:rsidRPr="004036BA">
              <w:rPr>
                <w:rFonts w:eastAsia="Times New Roman" w:cs="Arial"/>
              </w:rPr>
              <w:lastRenderedPageBreak/>
              <w:t>11.2.1.1.2</w:t>
            </w:r>
            <w:r w:rsidR="003D2163" w:rsidRPr="004036BA">
              <w:rPr>
                <w:rFonts w:eastAsia="Times New Roman" w:cs="Arial"/>
              </w:rPr>
              <w:t xml:space="preserve"> (Closed Software)</w:t>
            </w:r>
          </w:p>
          <w:p w14:paraId="25E947BD"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0171DC61"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082029FE"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54F7A3F4"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B59B333"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7B3C8EBB"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D3C88A7"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F40CCD5" w14:textId="1C7847B5" w:rsidR="00A57AA3" w:rsidRPr="004036BA" w:rsidRDefault="00E61180" w:rsidP="00DA0665">
            <w:pPr>
              <w:spacing w:after="0" w:line="240" w:lineRule="auto"/>
              <w:rPr>
                <w:rFonts w:eastAsia="Times New Roman" w:cs="Arial"/>
              </w:rPr>
            </w:pPr>
            <w:r>
              <w:rPr>
                <w:rStyle w:val="normaltextrun"/>
                <w:rFonts w:cs="Calibri"/>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3F49DAD" w14:textId="2A2A87FB" w:rsidR="00A57AA3" w:rsidRDefault="00CD7A06" w:rsidP="00225CE2">
            <w:r>
              <w:t>Some</w:t>
            </w:r>
            <w:r w:rsidR="009D485A" w:rsidRPr="2FF92C67">
              <w:t xml:space="preserve"> of the interactive elements are keyboard operable.</w:t>
            </w:r>
          </w:p>
          <w:p w14:paraId="76559E0D" w14:textId="07E20A4F" w:rsidR="00A57AA3" w:rsidRDefault="00DF0DD8" w:rsidP="00DA0665">
            <w:pPr>
              <w:spacing w:after="0" w:line="240" w:lineRule="auto"/>
              <w:rPr>
                <w:rFonts w:cs="Calibri"/>
              </w:rPr>
            </w:pPr>
            <w:r>
              <w:rPr>
                <w:rFonts w:cs="Calibri"/>
              </w:rPr>
              <w:t>S</w:t>
            </w:r>
            <w:r w:rsidR="00CD7A06">
              <w:rPr>
                <w:rFonts w:cs="Calibri"/>
              </w:rPr>
              <w:t xml:space="preserve">ome </w:t>
            </w:r>
            <w:r w:rsidR="008A3AE4">
              <w:rPr>
                <w:rFonts w:cs="Calibri"/>
              </w:rPr>
              <w:t>interactive elements are not keyboard operable.</w:t>
            </w:r>
          </w:p>
          <w:p w14:paraId="2291B465" w14:textId="77777777" w:rsidR="004D6C61" w:rsidRDefault="2699124F" w:rsidP="00DA0665">
            <w:pPr>
              <w:numPr>
                <w:ilvl w:val="0"/>
                <w:numId w:val="27"/>
              </w:numPr>
              <w:spacing w:after="0" w:line="240" w:lineRule="auto"/>
              <w:rPr>
                <w:rFonts w:cs="Calibri"/>
              </w:rPr>
            </w:pPr>
            <w:r w:rsidRPr="005D475A">
              <w:rPr>
                <w:rFonts w:cs="Calibri"/>
              </w:rPr>
              <w:t>B</w:t>
            </w:r>
            <w:r w:rsidR="4A4E57F9" w:rsidRPr="17D18178">
              <w:rPr>
                <w:rFonts w:cs="Calibri"/>
              </w:rPr>
              <w:t>uttons</w:t>
            </w:r>
          </w:p>
          <w:p w14:paraId="12C689D7" w14:textId="61DADE66" w:rsidR="001F7369" w:rsidRDefault="004D6C61" w:rsidP="00DA0665">
            <w:pPr>
              <w:numPr>
                <w:ilvl w:val="0"/>
                <w:numId w:val="27"/>
              </w:numPr>
              <w:spacing w:after="0" w:line="240" w:lineRule="auto"/>
              <w:rPr>
                <w:rFonts w:cs="Calibri"/>
              </w:rPr>
            </w:pPr>
            <w:r w:rsidRPr="2CE5F8E4">
              <w:rPr>
                <w:rFonts w:cs="Calibri"/>
              </w:rPr>
              <w:t>D</w:t>
            </w:r>
            <w:r w:rsidR="002B107B" w:rsidRPr="2CE5F8E4">
              <w:rPr>
                <w:rFonts w:cs="Calibri"/>
              </w:rPr>
              <w:t>ropdown</w:t>
            </w:r>
            <w:r w:rsidR="37A51984" w:rsidRPr="2CE5F8E4">
              <w:rPr>
                <w:rFonts w:cs="Calibri"/>
              </w:rPr>
              <w:t>s</w:t>
            </w:r>
            <w:r w:rsidR="37A51984" w:rsidRPr="745D697A">
              <w:rPr>
                <w:rFonts w:cs="Calibri"/>
              </w:rPr>
              <w:t>.</w:t>
            </w:r>
          </w:p>
          <w:p w14:paraId="08C8CB04" w14:textId="2F98B3B2" w:rsidR="001F7369" w:rsidRPr="001F7369" w:rsidRDefault="5CA1DB75" w:rsidP="00DA0665">
            <w:pPr>
              <w:numPr>
                <w:ilvl w:val="0"/>
                <w:numId w:val="27"/>
              </w:numPr>
              <w:spacing w:after="0" w:line="240" w:lineRule="auto"/>
              <w:rPr>
                <w:rFonts w:cs="Calibri"/>
              </w:rPr>
            </w:pPr>
            <w:r w:rsidRPr="17D18178">
              <w:rPr>
                <w:rFonts w:cs="Calibri"/>
              </w:rPr>
              <w:lastRenderedPageBreak/>
              <w:t>Checkboxes</w:t>
            </w:r>
            <w:r w:rsidR="4758DAE7" w:rsidRPr="17D18178">
              <w:rPr>
                <w:rFonts w:cs="Calibri"/>
              </w:rPr>
              <w:t>.</w:t>
            </w:r>
          </w:p>
          <w:p w14:paraId="6A1AA997" w14:textId="13582592" w:rsidR="001518A2" w:rsidRPr="001F7369" w:rsidRDefault="2642FBDE" w:rsidP="00DA0665">
            <w:pPr>
              <w:numPr>
                <w:ilvl w:val="0"/>
                <w:numId w:val="27"/>
              </w:numPr>
              <w:spacing w:after="0" w:line="240" w:lineRule="auto"/>
              <w:rPr>
                <w:rFonts w:cs="Calibri"/>
              </w:rPr>
            </w:pPr>
            <w:r w:rsidRPr="436B80F7">
              <w:rPr>
                <w:rFonts w:cs="Calibri"/>
              </w:rPr>
              <w:t>D</w:t>
            </w:r>
            <w:r w:rsidR="64C36AAD" w:rsidRPr="436B80F7">
              <w:rPr>
                <w:rFonts w:cs="Calibri"/>
              </w:rPr>
              <w:t xml:space="preserve">ate </w:t>
            </w:r>
            <w:r w:rsidR="00160F1B">
              <w:rPr>
                <w:rFonts w:cs="Calibri"/>
              </w:rPr>
              <w:t xml:space="preserve">Picker </w:t>
            </w:r>
            <w:r w:rsidR="001D2A9F">
              <w:rPr>
                <w:rFonts w:cs="Calibri"/>
              </w:rPr>
              <w:t>Wi</w:t>
            </w:r>
            <w:r w:rsidR="00790F92">
              <w:rPr>
                <w:rFonts w:cs="Calibri"/>
              </w:rPr>
              <w:t>dget</w:t>
            </w:r>
            <w:r w:rsidR="5D8B01FF" w:rsidRPr="436B80F7">
              <w:rPr>
                <w:rFonts w:cs="Calibri"/>
              </w:rPr>
              <w:t>.</w:t>
            </w:r>
          </w:p>
          <w:p w14:paraId="461CCFCA" w14:textId="6FDAB08A" w:rsidR="00D96ADA" w:rsidRDefault="003D1CDE" w:rsidP="00DA0665">
            <w:pPr>
              <w:numPr>
                <w:ilvl w:val="0"/>
                <w:numId w:val="27"/>
              </w:numPr>
              <w:spacing w:after="0" w:line="240" w:lineRule="auto"/>
              <w:rPr>
                <w:rFonts w:cs="Calibri"/>
              </w:rPr>
            </w:pPr>
            <w:r>
              <w:rPr>
                <w:rFonts w:cs="Calibri"/>
              </w:rPr>
              <w:t>Functionality to remove media</w:t>
            </w:r>
            <w:r w:rsidR="7F6481A7" w:rsidRPr="42F98C86">
              <w:rPr>
                <w:rFonts w:cs="Calibri"/>
              </w:rPr>
              <w:t>.</w:t>
            </w:r>
          </w:p>
          <w:p w14:paraId="09CC51FB" w14:textId="0AE46078" w:rsidR="00A57AA3" w:rsidRPr="004036BA" w:rsidRDefault="00A57AA3" w:rsidP="00DA0665">
            <w:pPr>
              <w:spacing w:after="0" w:line="240" w:lineRule="auto"/>
              <w:rPr>
                <w:rFonts w:eastAsia="Times New Roman" w:cs="Arial"/>
              </w:rPr>
            </w:pPr>
          </w:p>
        </w:tc>
      </w:tr>
      <w:tr w:rsidR="003D2163" w:rsidRPr="004036BA" w14:paraId="6A543693"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E297B2F" w14:textId="6078CB8E" w:rsidR="003D2163" w:rsidRPr="004036BA" w:rsidRDefault="00000000" w:rsidP="00DA0665">
            <w:pPr>
              <w:spacing w:after="0" w:line="240" w:lineRule="auto"/>
              <w:rPr>
                <w:rFonts w:eastAsia="Times New Roman" w:cs="Arial"/>
                <w:b/>
              </w:rPr>
            </w:pPr>
            <w:hyperlink r:id="rId28" w:anchor="keyboard-operation-trapping" w:history="1">
              <w:r w:rsidR="003D2163" w:rsidRPr="004036BA">
                <w:rPr>
                  <w:rStyle w:val="Hyperlink"/>
                  <w:rFonts w:eastAsia="Times New Roman" w:cs="Arial"/>
                  <w:b/>
                </w:rPr>
                <w:t>2.1.2 No Keyboard Trap</w:t>
              </w:r>
            </w:hyperlink>
            <w:r w:rsidR="003D2163" w:rsidRPr="004036BA">
              <w:t xml:space="preserve"> (Level A)</w:t>
            </w:r>
          </w:p>
          <w:p w14:paraId="48679F9A"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4A62B594"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47DCD86A" w14:textId="77777777" w:rsidR="003D2163" w:rsidRPr="004036BA" w:rsidRDefault="007B4B5A" w:rsidP="00DA0665">
            <w:pPr>
              <w:numPr>
                <w:ilvl w:val="0"/>
                <w:numId w:val="2"/>
              </w:numPr>
              <w:spacing w:after="0" w:line="240" w:lineRule="auto"/>
              <w:ind w:left="1080"/>
              <w:rPr>
                <w:rFonts w:eastAsia="Times New Roman" w:cs="Arial"/>
              </w:rPr>
            </w:pPr>
            <w:r w:rsidRPr="004036BA">
              <w:rPr>
                <w:rFonts w:eastAsia="Times New Roman" w:cs="Arial"/>
              </w:rPr>
              <w:t>9.2.1.2</w:t>
            </w:r>
            <w:r w:rsidR="003D2163" w:rsidRPr="004036BA">
              <w:rPr>
                <w:rFonts w:eastAsia="Times New Roman" w:cs="Arial"/>
              </w:rPr>
              <w:t xml:space="preserve"> (Web)</w:t>
            </w:r>
          </w:p>
          <w:p w14:paraId="7E6738B0" w14:textId="77777777" w:rsidR="003D2163" w:rsidRPr="004036BA" w:rsidRDefault="00433C65" w:rsidP="00DA0665">
            <w:pPr>
              <w:numPr>
                <w:ilvl w:val="0"/>
                <w:numId w:val="2"/>
              </w:numPr>
              <w:spacing w:after="0" w:line="240" w:lineRule="auto"/>
              <w:ind w:left="1080"/>
              <w:rPr>
                <w:rFonts w:eastAsia="Times New Roman" w:cs="Arial"/>
              </w:rPr>
            </w:pPr>
            <w:r w:rsidRPr="004036BA">
              <w:rPr>
                <w:rFonts w:eastAsia="Times New Roman" w:cs="Arial"/>
              </w:rPr>
              <w:t>10.2.1.2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8F6C480"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11.2.1.2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0DDD596A"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11.2.1.2</w:t>
            </w:r>
            <w:r w:rsidR="003D2163" w:rsidRPr="004036BA">
              <w:rPr>
                <w:rFonts w:eastAsia="Times New Roman" w:cs="Arial"/>
              </w:rPr>
              <w:t xml:space="preserve"> (Closed Software)</w:t>
            </w:r>
          </w:p>
          <w:p w14:paraId="7FBBF518"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68B6A5C2"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4201F00C"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5F62DDC4"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6EE28722"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036728E1"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797E73A"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21CB1E5" w14:textId="472FA195" w:rsidR="00A57AA3" w:rsidRPr="004036BA" w:rsidRDefault="00E61180" w:rsidP="00DA0665">
            <w:pPr>
              <w:spacing w:after="0" w:line="240" w:lineRule="auto"/>
              <w:rPr>
                <w:rFonts w:eastAsia="Times New Roman" w:cs="Arial"/>
              </w:rPr>
            </w:pPr>
            <w:r>
              <w:rPr>
                <w:rStyle w:val="normaltextrun"/>
                <w:rFonts w:cs="Calibri"/>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84A7626" w14:textId="458525F6" w:rsidR="00BF16F1" w:rsidRDefault="004D1240" w:rsidP="00DA0665">
            <w:pPr>
              <w:spacing w:after="0" w:line="240" w:lineRule="auto"/>
              <w:rPr>
                <w:rFonts w:cs="Calibri"/>
              </w:rPr>
            </w:pPr>
            <w:r>
              <w:rPr>
                <w:rFonts w:cs="Calibri"/>
              </w:rPr>
              <w:t>F</w:t>
            </w:r>
            <w:r w:rsidR="003D5D4F" w:rsidRPr="2FF92C67">
              <w:rPr>
                <w:rFonts w:cs="Calibri"/>
              </w:rPr>
              <w:t xml:space="preserve">ocus does not get trapped </w:t>
            </w:r>
            <w:r w:rsidR="00033487">
              <w:rPr>
                <w:rFonts w:cs="Calibri"/>
              </w:rPr>
              <w:t xml:space="preserve">while navigating through </w:t>
            </w:r>
            <w:r w:rsidR="00364708">
              <w:rPr>
                <w:rFonts w:cs="Calibri"/>
              </w:rPr>
              <w:t xml:space="preserve">most of the </w:t>
            </w:r>
            <w:r w:rsidR="00553B43">
              <w:rPr>
                <w:rFonts w:cs="Calibri"/>
              </w:rPr>
              <w:t xml:space="preserve">components </w:t>
            </w:r>
          </w:p>
          <w:p w14:paraId="551907A2" w14:textId="77777777" w:rsidR="00BF16F1" w:rsidRDefault="00BF16F1" w:rsidP="00DA0665">
            <w:pPr>
              <w:spacing w:after="0" w:line="240" w:lineRule="auto"/>
              <w:rPr>
                <w:rFonts w:cs="Calibri"/>
              </w:rPr>
            </w:pPr>
          </w:p>
          <w:p w14:paraId="35EF738F" w14:textId="4CDC87F9" w:rsidR="00313F24" w:rsidRDefault="00BF16F1" w:rsidP="00DA0665">
            <w:pPr>
              <w:spacing w:after="0" w:line="240" w:lineRule="auto"/>
              <w:rPr>
                <w:rFonts w:cs="Calibri"/>
              </w:rPr>
            </w:pPr>
            <w:r>
              <w:rPr>
                <w:rFonts w:cs="Calibri"/>
              </w:rPr>
              <w:t>Keyboard trap was</w:t>
            </w:r>
            <w:r w:rsidR="00040BB9">
              <w:rPr>
                <w:rFonts w:cs="Calibri"/>
              </w:rPr>
              <w:t xml:space="preserve"> found while performing </w:t>
            </w:r>
            <w:r w:rsidR="00A961CC">
              <w:rPr>
                <w:rFonts w:cs="Calibri"/>
              </w:rPr>
              <w:t xml:space="preserve">the </w:t>
            </w:r>
            <w:r w:rsidR="00040BB9">
              <w:rPr>
                <w:rFonts w:cs="Calibri"/>
              </w:rPr>
              <w:t>below interactions.</w:t>
            </w:r>
            <w:r w:rsidR="00313F24">
              <w:rPr>
                <w:rFonts w:cs="Calibri"/>
              </w:rPr>
              <w:t xml:space="preserve"> </w:t>
            </w:r>
          </w:p>
          <w:p w14:paraId="1C9379C7" w14:textId="7388E0DE" w:rsidR="001D4AEB" w:rsidRDefault="00A428D4" w:rsidP="00DA0665">
            <w:pPr>
              <w:numPr>
                <w:ilvl w:val="0"/>
                <w:numId w:val="32"/>
              </w:numPr>
              <w:spacing w:after="0" w:line="240" w:lineRule="auto"/>
              <w:rPr>
                <w:rFonts w:eastAsia="Times New Roman" w:cs="Arial"/>
              </w:rPr>
            </w:pPr>
            <w:r>
              <w:rPr>
                <w:rFonts w:eastAsia="Times New Roman" w:cs="Arial"/>
              </w:rPr>
              <w:t>T</w:t>
            </w:r>
            <w:r w:rsidR="004E2035">
              <w:rPr>
                <w:rFonts w:eastAsia="Times New Roman" w:cs="Arial"/>
              </w:rPr>
              <w:t xml:space="preserve">raversing backwards to the toolbar from the </w:t>
            </w:r>
            <w:r w:rsidR="001D5A7A">
              <w:rPr>
                <w:rFonts w:eastAsia="Times New Roman" w:cs="Arial"/>
              </w:rPr>
              <w:t>main content input</w:t>
            </w:r>
            <w:r w:rsidR="00A90E59">
              <w:rPr>
                <w:rFonts w:eastAsia="Times New Roman" w:cs="Arial"/>
              </w:rPr>
              <w:t xml:space="preserve"> field</w:t>
            </w:r>
            <w:r w:rsidR="00614093">
              <w:rPr>
                <w:rFonts w:eastAsia="Times New Roman" w:cs="Arial"/>
              </w:rPr>
              <w:t>.</w:t>
            </w:r>
          </w:p>
          <w:p w14:paraId="0F668049" w14:textId="70E885F8" w:rsidR="00A57AA3" w:rsidRPr="00654D03" w:rsidRDefault="00E56382" w:rsidP="00DA0665">
            <w:pPr>
              <w:numPr>
                <w:ilvl w:val="0"/>
                <w:numId w:val="32"/>
              </w:numPr>
              <w:spacing w:after="0" w:line="240" w:lineRule="auto"/>
              <w:rPr>
                <w:rFonts w:eastAsia="Times New Roman" w:cs="Arial"/>
              </w:rPr>
            </w:pPr>
            <w:r>
              <w:rPr>
                <w:rFonts w:eastAsia="Times New Roman" w:cs="Arial"/>
              </w:rPr>
              <w:t>For the status component</w:t>
            </w:r>
            <w:r w:rsidR="00D77B6D">
              <w:rPr>
                <w:rFonts w:eastAsia="Times New Roman" w:cs="Arial"/>
              </w:rPr>
              <w:t>, the</w:t>
            </w:r>
            <w:r w:rsidR="00376DDD">
              <w:rPr>
                <w:rFonts w:eastAsia="Times New Roman" w:cs="Arial"/>
              </w:rPr>
              <w:t xml:space="preserve"> </w:t>
            </w:r>
            <w:r w:rsidR="00550500">
              <w:rPr>
                <w:rFonts w:eastAsia="Times New Roman" w:cs="Arial"/>
              </w:rPr>
              <w:t>user</w:t>
            </w:r>
            <w:r w:rsidR="00D77B6D">
              <w:rPr>
                <w:rFonts w:eastAsia="Times New Roman" w:cs="Arial"/>
              </w:rPr>
              <w:t xml:space="preserve"> cannot jump back to the input field</w:t>
            </w:r>
            <w:r w:rsidR="00DA17C4">
              <w:rPr>
                <w:rFonts w:eastAsia="Times New Roman" w:cs="Arial"/>
              </w:rPr>
              <w:t xml:space="preserve"> from color elements</w:t>
            </w:r>
            <w:r w:rsidR="00D77B6D">
              <w:rPr>
                <w:rFonts w:eastAsia="Times New Roman" w:cs="Arial"/>
              </w:rPr>
              <w:t>.</w:t>
            </w:r>
          </w:p>
        </w:tc>
      </w:tr>
      <w:tr w:rsidR="003B281D" w:rsidRPr="004036BA" w14:paraId="62894468"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BBE9F3D" w14:textId="1525F017" w:rsidR="003B281D" w:rsidRPr="004036BA" w:rsidRDefault="00000000" w:rsidP="00DA0665">
            <w:pPr>
              <w:spacing w:after="0" w:line="240" w:lineRule="auto"/>
              <w:rPr>
                <w:rFonts w:eastAsia="Times New Roman" w:cs="Arial"/>
                <w:b/>
              </w:rPr>
            </w:pPr>
            <w:hyperlink r:id="rId29" w:anchor="character-key-shortcuts" w:history="1">
              <w:r w:rsidR="003B281D" w:rsidRPr="004036BA">
                <w:rPr>
                  <w:rStyle w:val="Hyperlink"/>
                  <w:rFonts w:eastAsia="Times New Roman" w:cs="Arial"/>
                  <w:b/>
                </w:rPr>
                <w:t>2.1.4 Character</w:t>
              </w:r>
              <w:r w:rsidR="003B281D" w:rsidRPr="004036BA">
                <w:rPr>
                  <w:rStyle w:val="Hyperlink"/>
                  <w:b/>
                </w:rPr>
                <w:t xml:space="preserve"> Key Shortcuts</w:t>
              </w:r>
            </w:hyperlink>
            <w:r w:rsidR="003B281D" w:rsidRPr="004036BA">
              <w:t xml:space="preserve"> (Level A</w:t>
            </w:r>
            <w:r w:rsidR="00816E6F" w:rsidRPr="004036BA">
              <w:t xml:space="preserve"> 2.1 only</w:t>
            </w:r>
            <w:r w:rsidR="003B281D" w:rsidRPr="004036BA">
              <w:t>)</w:t>
            </w:r>
          </w:p>
          <w:p w14:paraId="1AEFA7FA" w14:textId="77777777" w:rsidR="003B281D" w:rsidRPr="004036BA" w:rsidRDefault="003B281D" w:rsidP="00DA0665">
            <w:pPr>
              <w:spacing w:after="0" w:line="240" w:lineRule="auto"/>
              <w:ind w:left="360"/>
              <w:rPr>
                <w:rFonts w:eastAsia="Times New Roman" w:cs="Arial"/>
              </w:rPr>
            </w:pPr>
            <w:r w:rsidRPr="004036BA">
              <w:rPr>
                <w:rFonts w:eastAsia="Times New Roman" w:cs="Arial"/>
              </w:rPr>
              <w:t>Also applies to:</w:t>
            </w:r>
          </w:p>
          <w:p w14:paraId="770BD9DD" w14:textId="77777777" w:rsidR="003B281D" w:rsidRPr="004036BA" w:rsidRDefault="003B281D" w:rsidP="00DA0665">
            <w:pPr>
              <w:spacing w:after="0" w:line="240" w:lineRule="auto"/>
              <w:ind w:left="360"/>
              <w:rPr>
                <w:rFonts w:eastAsia="Times New Roman" w:cs="Arial"/>
              </w:rPr>
            </w:pPr>
            <w:r w:rsidRPr="004036BA">
              <w:rPr>
                <w:rFonts w:eastAsia="Times New Roman" w:cs="Arial"/>
              </w:rPr>
              <w:t>EN 301 549 Criteria</w:t>
            </w:r>
          </w:p>
          <w:p w14:paraId="1CB1EE65" w14:textId="77777777" w:rsidR="003B281D"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9.2.1.4</w:t>
            </w:r>
            <w:r w:rsidR="003B281D" w:rsidRPr="004036BA">
              <w:rPr>
                <w:rFonts w:eastAsia="Times New Roman" w:cs="Arial"/>
              </w:rPr>
              <w:t xml:space="preserve"> (Web)</w:t>
            </w:r>
          </w:p>
          <w:p w14:paraId="71135CF3"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2.1.4</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EE1C254"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t>11.2.1.</w:t>
            </w:r>
            <w:r w:rsidR="00596DAD" w:rsidRPr="004036BA">
              <w:rPr>
                <w:rFonts w:eastAsia="Times New Roman" w:cs="Arial"/>
              </w:rPr>
              <w:t>4.1</w:t>
            </w:r>
            <w:r w:rsidRPr="004036BA">
              <w:rPr>
                <w:rFonts w:eastAsia="Times New Roman" w:cs="Arial"/>
              </w:rPr>
              <w:t xml:space="preserve"> (</w:t>
            </w:r>
            <w:r w:rsidR="00596DAD" w:rsidRPr="004036BA">
              <w:rPr>
                <w:rFonts w:eastAsia="Times New Roman" w:cs="Arial"/>
              </w:rPr>
              <w:t xml:space="preserve">Open Functionality </w:t>
            </w:r>
            <w:r w:rsidRPr="004036BA">
              <w:rPr>
                <w:rFonts w:eastAsia="Times New Roman" w:cs="Arial"/>
              </w:rPr>
              <w:t>Software)</w:t>
            </w:r>
          </w:p>
          <w:p w14:paraId="05E8C14C" w14:textId="77777777" w:rsidR="003B281D"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11.2.1.4.2</w:t>
            </w:r>
            <w:r w:rsidR="003B281D" w:rsidRPr="004036BA">
              <w:rPr>
                <w:rFonts w:eastAsia="Times New Roman" w:cs="Arial"/>
              </w:rPr>
              <w:t xml:space="preserve"> (Closed Software)</w:t>
            </w:r>
          </w:p>
          <w:p w14:paraId="4D4C3D9A" w14:textId="77777777" w:rsidR="003B281D" w:rsidRPr="004036BA" w:rsidRDefault="002644C4" w:rsidP="00DA066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00E4113E" w14:textId="77777777" w:rsidR="003B281D" w:rsidRPr="004036BA" w:rsidRDefault="003B281D" w:rsidP="00DA0665">
            <w:pPr>
              <w:numPr>
                <w:ilvl w:val="0"/>
                <w:numId w:val="1"/>
              </w:numPr>
              <w:spacing w:after="0" w:line="240" w:lineRule="auto"/>
              <w:ind w:left="1080"/>
              <w:rPr>
                <w:rFonts w:eastAsia="Times New Roman" w:cs="Arial"/>
                <w:bCs/>
              </w:rPr>
            </w:pPr>
            <w:r w:rsidRPr="004036BA">
              <w:t>12.1.2 (Product Docs)</w:t>
            </w:r>
          </w:p>
          <w:p w14:paraId="48763843" w14:textId="77777777" w:rsidR="00E45F1E" w:rsidRPr="004036BA" w:rsidRDefault="003B281D" w:rsidP="00DA0665">
            <w:pPr>
              <w:numPr>
                <w:ilvl w:val="0"/>
                <w:numId w:val="2"/>
              </w:numPr>
              <w:spacing w:after="0" w:line="240" w:lineRule="auto"/>
              <w:ind w:left="1080"/>
              <w:rPr>
                <w:rFonts w:eastAsia="Times New Roman" w:cs="Arial"/>
              </w:rPr>
            </w:pPr>
            <w:r w:rsidRPr="004036BA">
              <w:t>12.2.4 (Support Docs)</w:t>
            </w:r>
          </w:p>
          <w:p w14:paraId="1E77CBF4" w14:textId="77777777" w:rsidR="00E45F1E" w:rsidRDefault="00E45F1E" w:rsidP="00DA0665">
            <w:pPr>
              <w:tabs>
                <w:tab w:val="left" w:pos="330"/>
              </w:tabs>
              <w:spacing w:after="0" w:line="240" w:lineRule="auto"/>
              <w:ind w:left="330"/>
              <w:rPr>
                <w:rFonts w:eastAsia="Times New Roman" w:cs="Arial"/>
              </w:rPr>
            </w:pPr>
            <w:r w:rsidRPr="004036BA">
              <w:rPr>
                <w:rFonts w:eastAsia="Times New Roman" w:cs="Arial"/>
              </w:rPr>
              <w:t>Revised Section 508 – Does not apply</w:t>
            </w:r>
          </w:p>
          <w:p w14:paraId="7A5939C7" w14:textId="5BD89277" w:rsidR="00E45F1E" w:rsidRPr="004036BA" w:rsidRDefault="00E45F1E" w:rsidP="00DA0665">
            <w:pPr>
              <w:tabs>
                <w:tab w:val="left" w:pos="330"/>
              </w:tabs>
              <w:spacing w:after="0" w:line="240" w:lineRule="auto"/>
              <w:ind w:left="330"/>
              <w:rPr>
                <w:rFonts w:eastAsia="Times New Roman" w:cs="Arial"/>
              </w:rPr>
            </w:pP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C131E3F" w14:textId="2EA76052" w:rsidR="003B281D" w:rsidRPr="004036BA" w:rsidRDefault="007C2EE7"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98871F9" w14:textId="09A474B0" w:rsidR="003B281D" w:rsidRPr="004036BA" w:rsidRDefault="00207AE0" w:rsidP="00DA0665">
            <w:pPr>
              <w:spacing w:after="0" w:line="240" w:lineRule="auto"/>
              <w:rPr>
                <w:rFonts w:eastAsia="Times New Roman" w:cs="Arial"/>
              </w:rPr>
            </w:pPr>
            <w:r w:rsidRPr="2FF92C67">
              <w:rPr>
                <w:rFonts w:cs="Calibri"/>
              </w:rPr>
              <w:t xml:space="preserve">Character key </w:t>
            </w:r>
            <w:r w:rsidR="00AD29A8" w:rsidRPr="2FF92C67">
              <w:rPr>
                <w:rFonts w:cs="Calibri"/>
              </w:rPr>
              <w:t>shortcuts</w:t>
            </w:r>
            <w:r>
              <w:rPr>
                <w:rFonts w:cs="Calibri"/>
              </w:rPr>
              <w:t xml:space="preserve"> </w:t>
            </w:r>
            <w:r w:rsidR="008632FD">
              <w:rPr>
                <w:rFonts w:cs="Calibri"/>
              </w:rPr>
              <w:t>are</w:t>
            </w:r>
            <w:r>
              <w:rPr>
                <w:rFonts w:cs="Calibri"/>
              </w:rPr>
              <w:t xml:space="preserve"> present</w:t>
            </w:r>
            <w:r w:rsidR="55B644B4" w:rsidRPr="1FC0E27D">
              <w:rPr>
                <w:rFonts w:cs="Calibri"/>
              </w:rPr>
              <w:t>,</w:t>
            </w:r>
            <w:r>
              <w:rPr>
                <w:rFonts w:cs="Calibri"/>
              </w:rPr>
              <w:t xml:space="preserve"> but </w:t>
            </w:r>
            <w:r w:rsidR="00471563">
              <w:rPr>
                <w:rFonts w:cs="Calibri"/>
              </w:rPr>
              <w:t>they are act</w:t>
            </w:r>
            <w:r w:rsidR="00620116">
              <w:rPr>
                <w:rFonts w:cs="Calibri"/>
              </w:rPr>
              <w:t xml:space="preserve">ive when the </w:t>
            </w:r>
            <w:r w:rsidR="0074140E">
              <w:rPr>
                <w:rFonts w:cs="Calibri"/>
              </w:rPr>
              <w:t>component has a focus</w:t>
            </w:r>
            <w:r w:rsidR="005E6AC9">
              <w:rPr>
                <w:rFonts w:cs="Calibri"/>
              </w:rPr>
              <w:t>.</w:t>
            </w:r>
          </w:p>
        </w:tc>
      </w:tr>
      <w:tr w:rsidR="003D2163" w:rsidRPr="004036BA" w14:paraId="3CDFD2A5"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71239A6" w14:textId="6B784C3D" w:rsidR="003D2163" w:rsidRPr="004036BA" w:rsidRDefault="00000000" w:rsidP="00DA0665">
            <w:pPr>
              <w:spacing w:after="0" w:line="240" w:lineRule="auto"/>
              <w:rPr>
                <w:rFonts w:eastAsia="Times New Roman" w:cs="Arial"/>
                <w:b/>
              </w:rPr>
            </w:pPr>
            <w:hyperlink r:id="rId30" w:anchor="time-limits-required-behaviors" w:history="1">
              <w:r w:rsidR="003D2163" w:rsidRPr="004036BA">
                <w:rPr>
                  <w:rStyle w:val="Hyperlink"/>
                  <w:rFonts w:eastAsia="Times New Roman" w:cs="Arial"/>
                  <w:b/>
                </w:rPr>
                <w:t>2.2.1 Timing Adjustable</w:t>
              </w:r>
            </w:hyperlink>
            <w:r w:rsidR="003D2163" w:rsidRPr="004036BA">
              <w:t xml:space="preserve"> (Level A)</w:t>
            </w:r>
          </w:p>
          <w:p w14:paraId="213A766A"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5ADD8391"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7F0D4151" w14:textId="77777777" w:rsidR="003D2163" w:rsidRPr="004036BA" w:rsidRDefault="00424185" w:rsidP="00DA0665">
            <w:pPr>
              <w:numPr>
                <w:ilvl w:val="0"/>
                <w:numId w:val="4"/>
              </w:numPr>
              <w:spacing w:after="0" w:line="240" w:lineRule="auto"/>
              <w:ind w:left="1080"/>
              <w:rPr>
                <w:rFonts w:eastAsia="Times New Roman" w:cs="Arial"/>
              </w:rPr>
            </w:pPr>
            <w:r w:rsidRPr="004036BA">
              <w:rPr>
                <w:rFonts w:eastAsia="Times New Roman" w:cs="Arial"/>
              </w:rPr>
              <w:t>9.2.2.1</w:t>
            </w:r>
            <w:r w:rsidR="003D2163" w:rsidRPr="004036BA">
              <w:rPr>
                <w:rFonts w:eastAsia="Times New Roman" w:cs="Arial"/>
              </w:rPr>
              <w:t xml:space="preserve"> (Web)</w:t>
            </w:r>
          </w:p>
          <w:p w14:paraId="3A8FB2FE" w14:textId="77777777" w:rsidR="003D2163" w:rsidRPr="004036BA" w:rsidRDefault="00433C65" w:rsidP="00DA0665">
            <w:pPr>
              <w:numPr>
                <w:ilvl w:val="0"/>
                <w:numId w:val="4"/>
              </w:numPr>
              <w:spacing w:after="0" w:line="240" w:lineRule="auto"/>
              <w:ind w:left="1080"/>
              <w:rPr>
                <w:rFonts w:eastAsia="Times New Roman" w:cs="Arial"/>
              </w:rPr>
            </w:pPr>
            <w:r w:rsidRPr="004036BA">
              <w:rPr>
                <w:rFonts w:eastAsia="Times New Roman" w:cs="Arial"/>
              </w:rPr>
              <w:t>10.2.2.1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5D289C6" w14:textId="77777777" w:rsidR="003D2163" w:rsidRPr="004036BA" w:rsidRDefault="00596DAD" w:rsidP="00DA0665">
            <w:pPr>
              <w:numPr>
                <w:ilvl w:val="0"/>
                <w:numId w:val="4"/>
              </w:numPr>
              <w:spacing w:after="0" w:line="240" w:lineRule="auto"/>
              <w:ind w:left="1080"/>
              <w:rPr>
                <w:rFonts w:eastAsia="Times New Roman" w:cs="Arial"/>
              </w:rPr>
            </w:pPr>
            <w:r w:rsidRPr="004036BA">
              <w:rPr>
                <w:rFonts w:eastAsia="Times New Roman" w:cs="Arial"/>
              </w:rPr>
              <w:t>11.2.2.1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68FC400D"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11.2.2.1</w:t>
            </w:r>
            <w:r w:rsidR="003D2163" w:rsidRPr="004036BA">
              <w:rPr>
                <w:rFonts w:eastAsia="Times New Roman" w:cs="Arial"/>
              </w:rPr>
              <w:t xml:space="preserve"> (Closed Software)</w:t>
            </w:r>
          </w:p>
          <w:p w14:paraId="30322BBC"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0FC48C30"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0242CC75"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57AA4EC3"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B9C79C4"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7CF82665"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6E5FADC"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AEAE791" w14:textId="397B74D1" w:rsidR="00A57AA3" w:rsidRPr="004036BA" w:rsidRDefault="00B260C0"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D41B594" w14:textId="4007E5BC" w:rsidR="00A57AA3" w:rsidRPr="004036BA" w:rsidRDefault="004F798B" w:rsidP="00DA0665">
            <w:pPr>
              <w:spacing w:after="0" w:line="240" w:lineRule="auto"/>
              <w:rPr>
                <w:rFonts w:eastAsia="Times New Roman" w:cs="Arial"/>
              </w:rPr>
            </w:pPr>
            <w:r>
              <w:rPr>
                <w:rStyle w:val="normaltextrun"/>
                <w:rFonts w:cs="Calibri"/>
              </w:rPr>
              <w:t>Time-dependent content is not present.</w:t>
            </w:r>
          </w:p>
        </w:tc>
      </w:tr>
      <w:tr w:rsidR="003D2163" w:rsidRPr="004036BA" w14:paraId="3FB8AA0C"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1A0E2A6" w14:textId="0111AE9C" w:rsidR="003D2163" w:rsidRPr="004036BA" w:rsidRDefault="00000000" w:rsidP="00DA0665">
            <w:pPr>
              <w:spacing w:after="0" w:line="240" w:lineRule="auto"/>
              <w:rPr>
                <w:rFonts w:eastAsia="Times New Roman" w:cs="Arial"/>
                <w:b/>
              </w:rPr>
            </w:pPr>
            <w:hyperlink r:id="rId31" w:anchor="time-limits-pause" w:history="1">
              <w:r w:rsidR="003D2163" w:rsidRPr="004036BA">
                <w:rPr>
                  <w:rStyle w:val="Hyperlink"/>
                  <w:rFonts w:eastAsia="Times New Roman" w:cs="Arial"/>
                  <w:b/>
                </w:rPr>
                <w:t>2.2.2 Pause, Stop, Hide</w:t>
              </w:r>
            </w:hyperlink>
            <w:r w:rsidR="003D2163" w:rsidRPr="004036BA">
              <w:t xml:space="preserve"> (Level A)</w:t>
            </w:r>
          </w:p>
          <w:p w14:paraId="4423EAEC"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30F839E0"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DD10D8F" w14:textId="77777777" w:rsidR="003D2163"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9.2.2.2</w:t>
            </w:r>
            <w:r w:rsidR="003D2163" w:rsidRPr="004036BA">
              <w:rPr>
                <w:rFonts w:eastAsia="Times New Roman" w:cs="Arial"/>
              </w:rPr>
              <w:t xml:space="preserve"> (Web)</w:t>
            </w:r>
          </w:p>
          <w:p w14:paraId="1801EFDB" w14:textId="77777777" w:rsidR="003D2163" w:rsidRPr="004036BA" w:rsidRDefault="00433C65" w:rsidP="00DA0665">
            <w:pPr>
              <w:numPr>
                <w:ilvl w:val="0"/>
                <w:numId w:val="2"/>
              </w:numPr>
              <w:spacing w:after="0" w:line="240" w:lineRule="auto"/>
              <w:ind w:left="1080"/>
              <w:rPr>
                <w:rFonts w:eastAsia="Times New Roman" w:cs="Arial"/>
              </w:rPr>
            </w:pPr>
            <w:r w:rsidRPr="004036BA">
              <w:rPr>
                <w:rFonts w:eastAsia="Times New Roman" w:cs="Arial"/>
              </w:rPr>
              <w:t>10.2.2.2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D5B7449"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11.2.2.2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5888D22F"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11.2.2.2</w:t>
            </w:r>
            <w:r w:rsidR="003D2163" w:rsidRPr="004036BA">
              <w:rPr>
                <w:rFonts w:eastAsia="Times New Roman" w:cs="Arial"/>
              </w:rPr>
              <w:t xml:space="preserve"> (Closed Software)</w:t>
            </w:r>
          </w:p>
          <w:p w14:paraId="13F441B9"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1C8A1839"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78CFF727" w14:textId="77777777" w:rsidR="00517483" w:rsidRPr="004036BA" w:rsidRDefault="00517483" w:rsidP="00DA0665">
            <w:pPr>
              <w:numPr>
                <w:ilvl w:val="0"/>
                <w:numId w:val="2"/>
              </w:numPr>
              <w:spacing w:after="0" w:line="240" w:lineRule="auto"/>
              <w:ind w:left="1080"/>
              <w:rPr>
                <w:rFonts w:eastAsia="Times New Roman" w:cs="Arial"/>
              </w:rPr>
            </w:pPr>
            <w:r w:rsidRPr="004036BA">
              <w:t>12.2.4 (Support Docs)</w:t>
            </w:r>
          </w:p>
          <w:p w14:paraId="5D499910"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6B81EB6D"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7231B506"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77FA8DE7" w14:textId="77777777" w:rsidR="00375929" w:rsidRPr="004036BA" w:rsidRDefault="00375929" w:rsidP="00DA066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C12EDDC" w14:textId="2609D9D0" w:rsidR="00A57AA3" w:rsidRPr="004036BA" w:rsidRDefault="00C46299"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1B3F487" w14:textId="1C5806AB" w:rsidR="00A57AA3" w:rsidRPr="004036BA" w:rsidRDefault="00C46299" w:rsidP="00DA0665">
            <w:pPr>
              <w:spacing w:after="0" w:line="240" w:lineRule="auto"/>
              <w:rPr>
                <w:rFonts w:eastAsia="Times New Roman" w:cs="Arial"/>
              </w:rPr>
            </w:pPr>
            <w:r>
              <w:rPr>
                <w:rStyle w:val="normaltextrun"/>
                <w:rFonts w:cs="Calibri"/>
              </w:rPr>
              <w:t>Moving, blinking, and auto-rotating content is not present.</w:t>
            </w:r>
          </w:p>
        </w:tc>
      </w:tr>
      <w:tr w:rsidR="003D2163" w:rsidRPr="004036BA" w14:paraId="688E738E"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A606162" w14:textId="1E644042" w:rsidR="003D2163" w:rsidRPr="004036BA" w:rsidRDefault="00000000" w:rsidP="00DA0665">
            <w:pPr>
              <w:spacing w:after="0" w:line="240" w:lineRule="auto"/>
              <w:rPr>
                <w:rFonts w:eastAsia="Times New Roman" w:cs="Arial"/>
                <w:b/>
              </w:rPr>
            </w:pPr>
            <w:hyperlink r:id="rId32" w:anchor="seizure-does-not-violate" w:history="1">
              <w:r w:rsidR="003D2163" w:rsidRPr="004036BA">
                <w:rPr>
                  <w:rStyle w:val="Hyperlink"/>
                  <w:rFonts w:eastAsia="Times New Roman" w:cs="Arial"/>
                  <w:b/>
                </w:rPr>
                <w:t>2.3.1 Three Flashes or Below Threshold</w:t>
              </w:r>
            </w:hyperlink>
            <w:r w:rsidR="003D2163" w:rsidRPr="004036BA">
              <w:t xml:space="preserve"> (Level A)</w:t>
            </w:r>
          </w:p>
          <w:p w14:paraId="4E84A9F8"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52795FDE"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155F9A26" w14:textId="77777777" w:rsidR="003D2163" w:rsidRPr="004036BA" w:rsidRDefault="00424185" w:rsidP="00DA0665">
            <w:pPr>
              <w:numPr>
                <w:ilvl w:val="0"/>
                <w:numId w:val="5"/>
              </w:numPr>
              <w:spacing w:after="0" w:line="240" w:lineRule="auto"/>
              <w:ind w:left="1080"/>
              <w:rPr>
                <w:rFonts w:eastAsia="Times New Roman" w:cs="Arial"/>
              </w:rPr>
            </w:pPr>
            <w:r w:rsidRPr="004036BA">
              <w:rPr>
                <w:rFonts w:eastAsia="Times New Roman" w:cs="Arial"/>
              </w:rPr>
              <w:t>9.2.3.1</w:t>
            </w:r>
            <w:r w:rsidR="003D2163" w:rsidRPr="004036BA">
              <w:rPr>
                <w:rFonts w:eastAsia="Times New Roman" w:cs="Arial"/>
              </w:rPr>
              <w:t xml:space="preserve"> (Web)</w:t>
            </w:r>
          </w:p>
          <w:p w14:paraId="0FA956C2" w14:textId="77777777" w:rsidR="003D2163" w:rsidRPr="004036BA" w:rsidRDefault="00433C65" w:rsidP="00DA0665">
            <w:pPr>
              <w:numPr>
                <w:ilvl w:val="0"/>
                <w:numId w:val="5"/>
              </w:numPr>
              <w:spacing w:after="0" w:line="240" w:lineRule="auto"/>
              <w:ind w:left="1080"/>
              <w:rPr>
                <w:rFonts w:eastAsia="Times New Roman" w:cs="Arial"/>
              </w:rPr>
            </w:pPr>
            <w:r w:rsidRPr="004036BA">
              <w:rPr>
                <w:rFonts w:eastAsia="Times New Roman" w:cs="Arial"/>
              </w:rPr>
              <w:t>10.2.3.1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6E7217BB" w14:textId="77777777" w:rsidR="00844466" w:rsidRPr="004036BA" w:rsidRDefault="00596DAD" w:rsidP="00DA0665">
            <w:pPr>
              <w:numPr>
                <w:ilvl w:val="0"/>
                <w:numId w:val="5"/>
              </w:numPr>
              <w:spacing w:after="0" w:line="240" w:lineRule="auto"/>
              <w:ind w:left="1080"/>
              <w:rPr>
                <w:rFonts w:eastAsia="Times New Roman" w:cs="Arial"/>
              </w:rPr>
            </w:pPr>
            <w:r w:rsidRPr="004036BA">
              <w:rPr>
                <w:rFonts w:eastAsia="Times New Roman" w:cs="Arial"/>
              </w:rPr>
              <w:t>11.2.3.1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r w:rsidR="0058126F" w:rsidRPr="004036BA">
              <w:rPr>
                <w:rFonts w:eastAsia="Times New Roman" w:cs="Arial"/>
              </w:rPr>
              <w:t>)</w:t>
            </w:r>
          </w:p>
          <w:p w14:paraId="2A05572C" w14:textId="77777777" w:rsidR="003D2163" w:rsidRPr="004036BA" w:rsidRDefault="00596DAD" w:rsidP="00DA0665">
            <w:pPr>
              <w:numPr>
                <w:ilvl w:val="0"/>
                <w:numId w:val="5"/>
              </w:numPr>
              <w:spacing w:after="0" w:line="240" w:lineRule="auto"/>
              <w:ind w:left="1080"/>
              <w:rPr>
                <w:rFonts w:eastAsia="Times New Roman" w:cs="Arial"/>
              </w:rPr>
            </w:pPr>
            <w:r w:rsidRPr="004036BA">
              <w:rPr>
                <w:rFonts w:eastAsia="Times New Roman" w:cs="Arial"/>
              </w:rPr>
              <w:lastRenderedPageBreak/>
              <w:t>11.2.3.1</w:t>
            </w:r>
            <w:r w:rsidR="00663C8F" w:rsidRPr="004036BA">
              <w:rPr>
                <w:rFonts w:eastAsia="Times New Roman" w:cs="Arial"/>
              </w:rPr>
              <w:t xml:space="preserve"> </w:t>
            </w:r>
            <w:r w:rsidR="003D2163" w:rsidRPr="004036BA">
              <w:rPr>
                <w:rFonts w:eastAsia="Times New Roman" w:cs="Arial"/>
              </w:rPr>
              <w:t>(Closed Software)</w:t>
            </w:r>
          </w:p>
          <w:p w14:paraId="29EDFEBD"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2A5264A4"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35EBA219"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2BB66D9A"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0978297"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1F79A5F0"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18DF9BD1"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3086F34" w14:textId="63E51475" w:rsidR="00A57AA3" w:rsidRPr="004036BA" w:rsidRDefault="00AD10CC" w:rsidP="00DA0665">
            <w:pPr>
              <w:spacing w:after="0" w:line="240" w:lineRule="auto"/>
              <w:rPr>
                <w:rFonts w:eastAsia="Times New Roman" w:cs="Arial"/>
              </w:rPr>
            </w:pPr>
            <w:r>
              <w:rPr>
                <w:rFonts w:eastAsia="Times New Roman" w:cs="Arial"/>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0590B5F" w14:textId="77777777" w:rsidR="00AD10CC" w:rsidRPr="00DA4E25" w:rsidRDefault="00AD10CC" w:rsidP="00DA0665">
            <w:pPr>
              <w:spacing w:after="0" w:line="240" w:lineRule="auto"/>
              <w:rPr>
                <w:sz w:val="24"/>
                <w:szCs w:val="24"/>
                <w:lang w:val="en-IN" w:eastAsia="en-GB"/>
              </w:rPr>
            </w:pPr>
            <w:r>
              <w:rPr>
                <w:rStyle w:val="normaltextrun"/>
                <w:rFonts w:cs="Calibri"/>
              </w:rPr>
              <w:t>Flashing and flickering content is not present.</w:t>
            </w:r>
          </w:p>
          <w:p w14:paraId="12733394" w14:textId="71ED855D" w:rsidR="00A57AA3" w:rsidRPr="004036BA" w:rsidRDefault="00A57AA3" w:rsidP="00DA0665">
            <w:pPr>
              <w:spacing w:after="0" w:line="240" w:lineRule="auto"/>
              <w:rPr>
                <w:rFonts w:eastAsia="Times New Roman" w:cs="Arial"/>
              </w:rPr>
            </w:pPr>
          </w:p>
        </w:tc>
      </w:tr>
      <w:tr w:rsidR="003D2163" w:rsidRPr="004036BA" w14:paraId="04A70A79"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BF3F0AB" w14:textId="0701F68D" w:rsidR="003D2163" w:rsidRPr="004036BA" w:rsidRDefault="00000000" w:rsidP="00DA0665">
            <w:pPr>
              <w:spacing w:after="0" w:line="240" w:lineRule="auto"/>
              <w:rPr>
                <w:rFonts w:eastAsia="Times New Roman" w:cs="Arial"/>
                <w:b/>
              </w:rPr>
            </w:pPr>
            <w:hyperlink r:id="rId33" w:anchor="navigation-mechanisms-skip" w:history="1">
              <w:r w:rsidR="003D2163" w:rsidRPr="004036BA">
                <w:rPr>
                  <w:rStyle w:val="Hyperlink"/>
                  <w:rFonts w:eastAsia="Times New Roman" w:cs="Arial"/>
                  <w:b/>
                </w:rPr>
                <w:t>2.4.1 Bypass Blocks</w:t>
              </w:r>
            </w:hyperlink>
            <w:r w:rsidR="003D2163" w:rsidRPr="004036BA">
              <w:t xml:space="preserve"> (Level A)</w:t>
            </w:r>
          </w:p>
          <w:p w14:paraId="1864A10C"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6783036D"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28276409" w14:textId="77777777" w:rsidR="003D2163" w:rsidRPr="004036BA" w:rsidRDefault="00424185" w:rsidP="00DA0665">
            <w:pPr>
              <w:numPr>
                <w:ilvl w:val="0"/>
                <w:numId w:val="6"/>
              </w:numPr>
              <w:spacing w:after="0" w:line="240" w:lineRule="auto"/>
              <w:ind w:left="1080"/>
              <w:rPr>
                <w:rFonts w:eastAsia="Times New Roman" w:cs="Arial"/>
              </w:rPr>
            </w:pPr>
            <w:r w:rsidRPr="004036BA">
              <w:rPr>
                <w:rFonts w:eastAsia="Times New Roman" w:cs="Arial"/>
              </w:rPr>
              <w:t>9.2.4.1</w:t>
            </w:r>
            <w:r w:rsidR="003D2163" w:rsidRPr="004036BA">
              <w:rPr>
                <w:rFonts w:eastAsia="Times New Roman" w:cs="Arial"/>
              </w:rPr>
              <w:t xml:space="preserve"> (Web)</w:t>
            </w:r>
          </w:p>
          <w:p w14:paraId="0A357547" w14:textId="77777777" w:rsidR="003D2163" w:rsidRPr="004036BA" w:rsidRDefault="00433C65" w:rsidP="00DA0665">
            <w:pPr>
              <w:numPr>
                <w:ilvl w:val="0"/>
                <w:numId w:val="6"/>
              </w:numPr>
              <w:spacing w:after="0" w:line="240" w:lineRule="auto"/>
              <w:ind w:left="1080"/>
              <w:rPr>
                <w:rFonts w:eastAsia="Times New Roman" w:cs="Arial"/>
              </w:rPr>
            </w:pPr>
            <w:r w:rsidRPr="004036BA">
              <w:rPr>
                <w:rFonts w:eastAsia="Times New Roman" w:cs="Arial"/>
              </w:rPr>
              <w:t>10.2.4.1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r w:rsidR="003D2163" w:rsidRPr="004036BA">
              <w:rPr>
                <w:rFonts w:eastAsia="Times New Roman" w:cs="Arial"/>
              </w:rPr>
              <w:t xml:space="preserve"> – Does not apply</w:t>
            </w:r>
          </w:p>
          <w:p w14:paraId="3FE0EDA0" w14:textId="77777777" w:rsidR="003D2163" w:rsidRPr="004036BA" w:rsidRDefault="00596DAD" w:rsidP="00DA0665">
            <w:pPr>
              <w:numPr>
                <w:ilvl w:val="0"/>
                <w:numId w:val="6"/>
              </w:numPr>
              <w:spacing w:after="0" w:line="240" w:lineRule="auto"/>
              <w:ind w:left="1080"/>
              <w:rPr>
                <w:rFonts w:eastAsia="Times New Roman" w:cs="Arial"/>
              </w:rPr>
            </w:pPr>
            <w:r w:rsidRPr="004036BA">
              <w:rPr>
                <w:rFonts w:eastAsia="Times New Roman" w:cs="Arial"/>
              </w:rPr>
              <w:t>11.2.4.1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 – Does not apply</w:t>
            </w:r>
          </w:p>
          <w:p w14:paraId="3308DBE2"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11.2.4.1</w:t>
            </w:r>
            <w:r w:rsidR="003D2163" w:rsidRPr="004036BA">
              <w:rPr>
                <w:rFonts w:eastAsia="Times New Roman" w:cs="Arial"/>
              </w:rPr>
              <w:t xml:space="preserve"> (Closed Software) – Does not apply</w:t>
            </w:r>
          </w:p>
          <w:p w14:paraId="75E82EE3"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675BA6BC"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42186645"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3D183517"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64B98CE5" w14:textId="77777777" w:rsidR="00375929" w:rsidRPr="004036BA" w:rsidRDefault="00D66E2D" w:rsidP="00DA0665">
            <w:pPr>
              <w:numPr>
                <w:ilvl w:val="0"/>
                <w:numId w:val="1"/>
              </w:numPr>
              <w:spacing w:after="0" w:line="240" w:lineRule="auto"/>
              <w:ind w:left="1080"/>
              <w:rPr>
                <w:rFonts w:eastAsia="Times New Roman" w:cs="Arial"/>
              </w:rPr>
            </w:pPr>
            <w:r w:rsidRPr="004036BA">
              <w:rPr>
                <w:rFonts w:eastAsia="Times New Roman" w:cs="Arial"/>
              </w:rPr>
              <w:t>501 (Web)(Software) – Does not apply to non-web software</w:t>
            </w:r>
          </w:p>
          <w:p w14:paraId="3D5F095B"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01F6AB93"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r w:rsidR="00D66E2D" w:rsidRPr="004036BA">
              <w:rPr>
                <w:rFonts w:eastAsia="Times New Roman" w:cs="Arial"/>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9376FAB" w14:textId="307F820A" w:rsidR="003D2163" w:rsidRPr="004036BA" w:rsidRDefault="00E404F5"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4259970" w14:textId="21638CC0" w:rsidR="005D31F4" w:rsidRPr="004036BA" w:rsidRDefault="04542713" w:rsidP="00DA0665">
            <w:r>
              <w:t>A</w:t>
            </w:r>
            <w:r w:rsidR="005D31F4">
              <w:t xml:space="preserve">ll </w:t>
            </w:r>
            <w:r w:rsidR="02215DA5">
              <w:t>the components</w:t>
            </w:r>
            <w:r w:rsidR="005D31F4" w:rsidRPr="04485575">
              <w:t xml:space="preserve"> help users bypass repetitive elements and access the main content quickly.</w:t>
            </w:r>
          </w:p>
          <w:p w14:paraId="0D5157EE" w14:textId="517C2B03" w:rsidR="00A57AA3" w:rsidRPr="004036BA" w:rsidRDefault="00A57AA3" w:rsidP="00DA0665">
            <w:pPr>
              <w:spacing w:after="0" w:line="240" w:lineRule="auto"/>
              <w:rPr>
                <w:rFonts w:eastAsia="Times New Roman" w:cs="Arial"/>
              </w:rPr>
            </w:pPr>
          </w:p>
        </w:tc>
      </w:tr>
      <w:tr w:rsidR="003D2163" w:rsidRPr="004036BA" w14:paraId="037753FB"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749829A" w14:textId="715C44A4" w:rsidR="003D2163" w:rsidRPr="004036BA" w:rsidRDefault="00000000" w:rsidP="00DA0665">
            <w:pPr>
              <w:spacing w:after="0" w:line="240" w:lineRule="auto"/>
              <w:rPr>
                <w:rFonts w:eastAsia="Times New Roman" w:cs="Arial"/>
                <w:b/>
              </w:rPr>
            </w:pPr>
            <w:hyperlink r:id="rId34" w:anchor="navigation-mechanisms-title" w:history="1">
              <w:r w:rsidR="003D2163" w:rsidRPr="004036BA">
                <w:rPr>
                  <w:rStyle w:val="Hyperlink"/>
                  <w:rFonts w:eastAsia="Times New Roman" w:cs="Arial"/>
                  <w:b/>
                </w:rPr>
                <w:t>2.4.2 Page Titled</w:t>
              </w:r>
            </w:hyperlink>
            <w:r w:rsidR="003D2163" w:rsidRPr="004036BA">
              <w:t xml:space="preserve"> (Level A)</w:t>
            </w:r>
          </w:p>
          <w:p w14:paraId="7A23FBB9"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517CE7BC"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FD2F721" w14:textId="77777777" w:rsidR="003D2163"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9.2.4.2</w:t>
            </w:r>
            <w:r w:rsidR="003D2163" w:rsidRPr="004036BA">
              <w:rPr>
                <w:rFonts w:eastAsia="Times New Roman" w:cs="Arial"/>
              </w:rPr>
              <w:t xml:space="preserve"> (Web)</w:t>
            </w:r>
          </w:p>
          <w:p w14:paraId="1B5F930B" w14:textId="77777777" w:rsidR="003D2163" w:rsidRPr="004036BA" w:rsidRDefault="00433C65" w:rsidP="00DA0665">
            <w:pPr>
              <w:numPr>
                <w:ilvl w:val="0"/>
                <w:numId w:val="2"/>
              </w:numPr>
              <w:spacing w:after="0" w:line="240" w:lineRule="auto"/>
              <w:ind w:left="1080"/>
              <w:rPr>
                <w:rFonts w:eastAsia="Times New Roman" w:cs="Arial"/>
              </w:rPr>
            </w:pPr>
            <w:r w:rsidRPr="004036BA">
              <w:rPr>
                <w:rFonts w:eastAsia="Times New Roman" w:cs="Arial"/>
              </w:rPr>
              <w:t>10.2.4.2</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C98CF9C"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11.2.4.2</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 - Does not apply</w:t>
            </w:r>
          </w:p>
          <w:p w14:paraId="4D615981"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 xml:space="preserve">11.2.4.2 </w:t>
            </w:r>
            <w:r w:rsidR="003D2163" w:rsidRPr="004036BA">
              <w:rPr>
                <w:rFonts w:eastAsia="Times New Roman" w:cs="Arial"/>
              </w:rPr>
              <w:t>(Closed Software) – Does not apply</w:t>
            </w:r>
          </w:p>
          <w:p w14:paraId="2AB38ECB"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4579CEEC"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6D041105"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500DCC20"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3C5CC343"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4DBBC0CC"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lastRenderedPageBreak/>
              <w:t>504.2 (Authoring Tool)</w:t>
            </w:r>
          </w:p>
          <w:p w14:paraId="36E03BAF"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ED7A0B9" w14:textId="46967BCF" w:rsidR="00A57AA3" w:rsidRPr="004036BA" w:rsidRDefault="00561683" w:rsidP="00DA0665">
            <w:pPr>
              <w:spacing w:after="0" w:line="240" w:lineRule="auto"/>
              <w:rPr>
                <w:rFonts w:eastAsia="Times New Roman" w:cs="Arial"/>
              </w:rPr>
            </w:pPr>
            <w:r>
              <w:rPr>
                <w:rFonts w:eastAsia="Times New Roman" w:cs="Arial"/>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40CA088" w14:textId="14ACFBFD" w:rsidR="00A57AA3" w:rsidRPr="004036BA" w:rsidRDefault="00527577" w:rsidP="00DA0665">
            <w:pPr>
              <w:spacing w:after="0" w:line="240" w:lineRule="auto"/>
              <w:rPr>
                <w:rFonts w:eastAsia="Times New Roman" w:cs="Arial"/>
              </w:rPr>
            </w:pPr>
            <w:r w:rsidRPr="2FF92C67">
              <w:rPr>
                <w:rFonts w:cs="Calibri"/>
              </w:rPr>
              <w:t xml:space="preserve">Descriptive titles are provided </w:t>
            </w:r>
            <w:r w:rsidR="00E43BC0">
              <w:rPr>
                <w:rFonts w:cs="Calibri"/>
              </w:rPr>
              <w:t xml:space="preserve">for </w:t>
            </w:r>
            <w:r w:rsidR="00CC3636">
              <w:rPr>
                <w:rFonts w:cs="Calibri"/>
              </w:rPr>
              <w:t>all</w:t>
            </w:r>
            <w:r w:rsidR="005F27AD">
              <w:rPr>
                <w:rFonts w:cs="Calibri"/>
              </w:rPr>
              <w:t xml:space="preserve"> </w:t>
            </w:r>
            <w:r w:rsidR="00E43BC0">
              <w:rPr>
                <w:rFonts w:cs="Calibri"/>
              </w:rPr>
              <w:t xml:space="preserve">Editor </w:t>
            </w:r>
            <w:r w:rsidR="72F0C628" w:rsidRPr="0E4A90BD">
              <w:rPr>
                <w:rFonts w:cs="Calibri"/>
              </w:rPr>
              <w:t>appearances</w:t>
            </w:r>
            <w:r w:rsidR="00E43BC0">
              <w:rPr>
                <w:rFonts w:cs="Calibri"/>
              </w:rPr>
              <w:t>.</w:t>
            </w:r>
          </w:p>
        </w:tc>
      </w:tr>
      <w:tr w:rsidR="003D2163" w:rsidRPr="004036BA" w14:paraId="7FCAC899"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3DD7E1B" w14:textId="7BC23FB9" w:rsidR="003D2163" w:rsidRPr="004036BA" w:rsidRDefault="00000000" w:rsidP="00DA0665">
            <w:pPr>
              <w:spacing w:after="0" w:line="240" w:lineRule="auto"/>
              <w:rPr>
                <w:rFonts w:eastAsia="Times New Roman" w:cs="Arial"/>
                <w:b/>
              </w:rPr>
            </w:pPr>
            <w:hyperlink r:id="rId35" w:anchor="navigation-mechanisms-focus-order" w:history="1">
              <w:r w:rsidR="003D2163" w:rsidRPr="004036BA">
                <w:rPr>
                  <w:rStyle w:val="Hyperlink"/>
                  <w:rFonts w:eastAsia="Times New Roman" w:cs="Arial"/>
                  <w:b/>
                </w:rPr>
                <w:t>2.4.3 Focus Order</w:t>
              </w:r>
            </w:hyperlink>
            <w:r w:rsidR="003D2163" w:rsidRPr="004036BA">
              <w:t xml:space="preserve"> (Level A)</w:t>
            </w:r>
          </w:p>
          <w:p w14:paraId="333B94F2"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0FCDD82A"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66EA8B56" w14:textId="77777777" w:rsidR="003D2163" w:rsidRPr="004036BA" w:rsidRDefault="00424185" w:rsidP="00DA0665">
            <w:pPr>
              <w:numPr>
                <w:ilvl w:val="0"/>
                <w:numId w:val="7"/>
              </w:numPr>
              <w:spacing w:after="0" w:line="240" w:lineRule="auto"/>
              <w:ind w:left="1080"/>
              <w:rPr>
                <w:rFonts w:eastAsia="Times New Roman" w:cs="Arial"/>
              </w:rPr>
            </w:pPr>
            <w:r w:rsidRPr="004036BA">
              <w:rPr>
                <w:rFonts w:eastAsia="Times New Roman" w:cs="Arial"/>
              </w:rPr>
              <w:t>9.2.4.3</w:t>
            </w:r>
            <w:r w:rsidR="003D2163" w:rsidRPr="004036BA">
              <w:rPr>
                <w:rFonts w:eastAsia="Times New Roman" w:cs="Arial"/>
              </w:rPr>
              <w:t xml:space="preserve"> (Web)</w:t>
            </w:r>
          </w:p>
          <w:p w14:paraId="4EF05867" w14:textId="77777777" w:rsidR="003D2163" w:rsidRPr="004036BA" w:rsidRDefault="00433C65" w:rsidP="00DA0665">
            <w:pPr>
              <w:numPr>
                <w:ilvl w:val="0"/>
                <w:numId w:val="7"/>
              </w:numPr>
              <w:spacing w:after="0" w:line="240" w:lineRule="auto"/>
              <w:ind w:left="1080"/>
              <w:rPr>
                <w:rFonts w:eastAsia="Times New Roman" w:cs="Arial"/>
              </w:rPr>
            </w:pPr>
            <w:r w:rsidRPr="004036BA">
              <w:rPr>
                <w:rFonts w:eastAsia="Times New Roman" w:cs="Arial"/>
              </w:rPr>
              <w:t>10.2.4.</w:t>
            </w:r>
            <w:r w:rsidR="00A82133" w:rsidRPr="004036BA">
              <w:rPr>
                <w:rFonts w:eastAsia="Times New Roman" w:cs="Arial"/>
              </w:rPr>
              <w:t>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57C526A" w14:textId="77777777" w:rsidR="003D2163" w:rsidRPr="004036BA" w:rsidRDefault="00596DAD" w:rsidP="00DA0665">
            <w:pPr>
              <w:numPr>
                <w:ilvl w:val="0"/>
                <w:numId w:val="7"/>
              </w:numPr>
              <w:spacing w:after="0" w:line="240" w:lineRule="auto"/>
              <w:ind w:left="1080"/>
              <w:rPr>
                <w:rFonts w:eastAsia="Times New Roman" w:cs="Arial"/>
              </w:rPr>
            </w:pPr>
            <w:r w:rsidRPr="004036BA">
              <w:rPr>
                <w:rFonts w:eastAsia="Times New Roman" w:cs="Arial"/>
              </w:rPr>
              <w:t>11.2.4.3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3D729509" w14:textId="77777777" w:rsidR="003D2163"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11.2.4.3</w:t>
            </w:r>
            <w:r w:rsidR="003D2163" w:rsidRPr="004036BA">
              <w:rPr>
                <w:rFonts w:eastAsia="Times New Roman" w:cs="Arial"/>
              </w:rPr>
              <w:t xml:space="preserve"> (Closed Software)</w:t>
            </w:r>
          </w:p>
          <w:p w14:paraId="6FCC3CBA"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0942B032"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5E6E351F"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44F8C0A0"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6029637"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7C497885"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9A17D87"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0C6A4BB" w14:textId="4002EB0C" w:rsidR="00A57AA3" w:rsidRPr="004036BA" w:rsidRDefault="00EC28B3" w:rsidP="00DA0665">
            <w:pPr>
              <w:spacing w:after="0" w:line="240" w:lineRule="auto"/>
              <w:rPr>
                <w:rFonts w:eastAsia="Times New Roman" w:cs="Arial"/>
              </w:rPr>
            </w:pPr>
            <w:r>
              <w:rPr>
                <w:rStyle w:val="normaltextrun"/>
                <w:rFonts w:cs="Calibri"/>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1D78458" w14:textId="77777777" w:rsidR="0083168D" w:rsidRDefault="002E5EAA" w:rsidP="00DA0665">
            <w:pPr>
              <w:rPr>
                <w:rFonts w:cs="Calibri"/>
              </w:rPr>
            </w:pPr>
            <w:r w:rsidRPr="2FF92C67">
              <w:rPr>
                <w:rFonts w:cs="Calibri"/>
              </w:rPr>
              <w:t>The tabbing order is logical for most of the elements while navigating through keyboard.</w:t>
            </w:r>
          </w:p>
          <w:p w14:paraId="669F13E3" w14:textId="08DD6E27" w:rsidR="00A57AA3" w:rsidRPr="004036BA" w:rsidRDefault="008C21F3" w:rsidP="00DA0665">
            <w:pPr>
              <w:rPr>
                <w:rFonts w:eastAsia="Times New Roman" w:cs="Arial"/>
              </w:rPr>
            </w:pPr>
            <w:r w:rsidRPr="153321FD">
              <w:rPr>
                <w:rFonts w:cs="Calibri"/>
              </w:rPr>
              <w:t>T</w:t>
            </w:r>
            <w:r w:rsidR="002E5EAA" w:rsidRPr="153321FD">
              <w:rPr>
                <w:rFonts w:cs="Calibri"/>
              </w:rPr>
              <w:t>he</w:t>
            </w:r>
            <w:r w:rsidR="002E5EAA" w:rsidDel="00682C3D">
              <w:rPr>
                <w:rFonts w:cs="Calibri"/>
              </w:rPr>
              <w:t xml:space="preserve"> </w:t>
            </w:r>
            <w:r w:rsidR="002E5EAA">
              <w:rPr>
                <w:rFonts w:cs="Calibri"/>
              </w:rPr>
              <w:t>Find and Replace component</w:t>
            </w:r>
            <w:r w:rsidR="00E95F2B">
              <w:rPr>
                <w:rFonts w:cs="Calibri"/>
              </w:rPr>
              <w:t xml:space="preserve"> </w:t>
            </w:r>
            <w:r w:rsidR="00E95F2B" w:rsidRPr="2FF92C67">
              <w:rPr>
                <w:rFonts w:cs="Calibri"/>
              </w:rPr>
              <w:t xml:space="preserve">does not follow logical </w:t>
            </w:r>
            <w:r w:rsidR="00143D24">
              <w:rPr>
                <w:rFonts w:cs="Calibri"/>
              </w:rPr>
              <w:t xml:space="preserve">tabbing </w:t>
            </w:r>
            <w:r w:rsidR="00E95F2B" w:rsidRPr="2FF92C67">
              <w:rPr>
                <w:rFonts w:cs="Calibri"/>
              </w:rPr>
              <w:t>order</w:t>
            </w:r>
            <w:r w:rsidR="00E95F2B">
              <w:rPr>
                <w:rFonts w:cs="Calibri"/>
              </w:rPr>
              <w:t>.</w:t>
            </w:r>
          </w:p>
        </w:tc>
      </w:tr>
      <w:tr w:rsidR="003D2163" w:rsidRPr="004036BA" w14:paraId="44C3508E"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17E8D52" w14:textId="66139344" w:rsidR="003D2163" w:rsidRPr="004036BA" w:rsidRDefault="00000000" w:rsidP="00DA0665">
            <w:pPr>
              <w:spacing w:after="0" w:line="240" w:lineRule="auto"/>
              <w:rPr>
                <w:rFonts w:eastAsia="Times New Roman" w:cs="Arial"/>
                <w:b/>
              </w:rPr>
            </w:pPr>
            <w:hyperlink r:id="rId36" w:anchor="navigation-mechanisms-refs" w:history="1">
              <w:r w:rsidR="003D2163" w:rsidRPr="004036BA">
                <w:rPr>
                  <w:rStyle w:val="Hyperlink"/>
                  <w:rFonts w:eastAsia="Times New Roman" w:cs="Arial"/>
                  <w:b/>
                </w:rPr>
                <w:t>2.4.4 Link Purpose (In Context)</w:t>
              </w:r>
            </w:hyperlink>
            <w:r w:rsidR="003D2163" w:rsidRPr="004036BA">
              <w:t xml:space="preserve"> (Level A)</w:t>
            </w:r>
          </w:p>
          <w:p w14:paraId="0F004075"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17B58ECA"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2B339D65" w14:textId="77777777" w:rsidR="003D2163"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9.2.4.4</w:t>
            </w:r>
            <w:r w:rsidR="003D2163" w:rsidRPr="004036BA">
              <w:rPr>
                <w:rFonts w:eastAsia="Times New Roman" w:cs="Arial"/>
              </w:rPr>
              <w:t xml:space="preserve"> (Web)</w:t>
            </w:r>
          </w:p>
          <w:p w14:paraId="762A0680" w14:textId="77777777" w:rsidR="003D2163" w:rsidRPr="004036BA" w:rsidRDefault="00433C65" w:rsidP="00DA0665">
            <w:pPr>
              <w:numPr>
                <w:ilvl w:val="0"/>
                <w:numId w:val="2"/>
              </w:numPr>
              <w:spacing w:after="0" w:line="240" w:lineRule="auto"/>
              <w:ind w:left="1080"/>
              <w:rPr>
                <w:rFonts w:eastAsia="Times New Roman" w:cs="Arial"/>
              </w:rPr>
            </w:pPr>
            <w:r w:rsidRPr="004036BA">
              <w:rPr>
                <w:rFonts w:eastAsia="Times New Roman" w:cs="Arial"/>
              </w:rPr>
              <w:t>10.2.4.4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5486266" w14:textId="77777777" w:rsidR="003D2163" w:rsidRPr="004036BA" w:rsidRDefault="003D2163" w:rsidP="00DA0665">
            <w:pPr>
              <w:numPr>
                <w:ilvl w:val="0"/>
                <w:numId w:val="2"/>
              </w:numPr>
              <w:spacing w:after="0" w:line="240" w:lineRule="auto"/>
              <w:ind w:left="1080"/>
              <w:rPr>
                <w:rFonts w:eastAsia="Times New Roman" w:cs="Arial"/>
              </w:rPr>
            </w:pPr>
            <w:r w:rsidRPr="004036BA">
              <w:rPr>
                <w:rFonts w:eastAsia="Times New Roman" w:cs="Arial"/>
              </w:rPr>
              <w:t>11.2.</w:t>
            </w:r>
            <w:r w:rsidR="0058126F" w:rsidRPr="004036BA">
              <w:rPr>
                <w:rFonts w:eastAsia="Times New Roman" w:cs="Arial"/>
              </w:rPr>
              <w:t>4.4</w:t>
            </w:r>
            <w:r w:rsidRPr="004036BA">
              <w:rPr>
                <w:rFonts w:eastAsia="Times New Roman" w:cs="Arial"/>
              </w:rPr>
              <w:t xml:space="preserve"> (</w:t>
            </w:r>
            <w:r w:rsidR="0058126F" w:rsidRPr="004036BA">
              <w:rPr>
                <w:rFonts w:eastAsia="Times New Roman" w:cs="Arial"/>
              </w:rPr>
              <w:t xml:space="preserve">Open Functionality </w:t>
            </w:r>
            <w:r w:rsidRPr="004036BA">
              <w:rPr>
                <w:rFonts w:eastAsia="Times New Roman" w:cs="Arial"/>
              </w:rPr>
              <w:t>Software)</w:t>
            </w:r>
          </w:p>
          <w:p w14:paraId="04F3AD50" w14:textId="77777777" w:rsidR="003D2163" w:rsidRPr="004036BA" w:rsidRDefault="003D2163" w:rsidP="00DA0665">
            <w:pPr>
              <w:numPr>
                <w:ilvl w:val="0"/>
                <w:numId w:val="2"/>
              </w:numPr>
              <w:spacing w:after="0" w:line="240" w:lineRule="auto"/>
              <w:ind w:left="1080"/>
              <w:rPr>
                <w:rFonts w:eastAsia="Times New Roman" w:cs="Arial"/>
              </w:rPr>
            </w:pPr>
            <w:r w:rsidRPr="004036BA">
              <w:rPr>
                <w:rFonts w:eastAsia="Times New Roman" w:cs="Arial"/>
              </w:rPr>
              <w:t>11.2.</w:t>
            </w:r>
            <w:r w:rsidR="0058126F" w:rsidRPr="004036BA">
              <w:rPr>
                <w:rFonts w:eastAsia="Times New Roman" w:cs="Arial"/>
              </w:rPr>
              <w:t>4.4</w:t>
            </w:r>
            <w:r w:rsidRPr="004036BA">
              <w:rPr>
                <w:rFonts w:eastAsia="Times New Roman" w:cs="Arial"/>
              </w:rPr>
              <w:t xml:space="preserve"> (Closed Software</w:t>
            </w:r>
          </w:p>
          <w:p w14:paraId="134C89C4"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7A4DE46A"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1940A9E6"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60C2ABE7"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2749A478"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4F376A7B"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1BFCD730"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3B6E61E" w14:textId="21C450D3" w:rsidR="00A57AA3" w:rsidRPr="004036BA" w:rsidRDefault="004C5BB7" w:rsidP="00DA0665">
            <w:pPr>
              <w:spacing w:after="0" w:line="240" w:lineRule="auto"/>
              <w:rPr>
                <w:rFonts w:eastAsia="Times New Roman" w:cs="Arial"/>
              </w:rPr>
            </w:pPr>
            <w: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0DA9C3A5" w14:textId="4724F380" w:rsidR="00A57AA3" w:rsidRPr="004036BA" w:rsidRDefault="00FD7E65" w:rsidP="00DA0665">
            <w:pPr>
              <w:spacing w:after="0" w:line="240" w:lineRule="auto"/>
              <w:rPr>
                <w:rFonts w:eastAsia="Times New Roman" w:cs="Arial"/>
              </w:rPr>
            </w:pPr>
            <w:r>
              <w:rPr>
                <w:rFonts w:cs="Calibri"/>
              </w:rPr>
              <w:t>T</w:t>
            </w:r>
            <w:r w:rsidRPr="55BE5D64">
              <w:rPr>
                <w:rFonts w:cs="Calibri"/>
              </w:rPr>
              <w:t>he links have unique and descriptive link text that clearly describes their destination target</w:t>
            </w:r>
            <w:r w:rsidR="006F6887">
              <w:rPr>
                <w:rFonts w:cs="Calibri"/>
              </w:rPr>
              <w:t>.</w:t>
            </w:r>
          </w:p>
        </w:tc>
      </w:tr>
      <w:tr w:rsidR="003B281D" w:rsidRPr="004036BA" w14:paraId="0D179305"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3F63998" w14:textId="180589AC" w:rsidR="003B281D" w:rsidRPr="004036BA" w:rsidRDefault="00000000" w:rsidP="00DA0665">
            <w:pPr>
              <w:spacing w:after="0" w:line="240" w:lineRule="auto"/>
              <w:rPr>
                <w:rFonts w:eastAsia="Times New Roman" w:cs="Arial"/>
                <w:b/>
              </w:rPr>
            </w:pPr>
            <w:hyperlink r:id="rId37" w:anchor="pointer-gestures" w:history="1">
              <w:r w:rsidR="003B281D" w:rsidRPr="004036BA">
                <w:rPr>
                  <w:rStyle w:val="Hyperlink"/>
                  <w:rFonts w:eastAsia="Times New Roman" w:cs="Arial"/>
                  <w:b/>
                </w:rPr>
                <w:t>2.5.1 Pointer Gestures</w:t>
              </w:r>
            </w:hyperlink>
            <w:r w:rsidR="003B281D" w:rsidRPr="004036BA">
              <w:t xml:space="preserve"> (Level A</w:t>
            </w:r>
            <w:r w:rsidR="00816E6F" w:rsidRPr="004036BA">
              <w:t xml:space="preserve"> 2.1 only</w:t>
            </w:r>
            <w:r w:rsidR="003B281D" w:rsidRPr="004036BA">
              <w:t>)</w:t>
            </w:r>
          </w:p>
          <w:p w14:paraId="680C462C" w14:textId="77777777" w:rsidR="003B281D" w:rsidRPr="004036BA" w:rsidRDefault="003B281D" w:rsidP="00DA0665">
            <w:pPr>
              <w:spacing w:after="0" w:line="240" w:lineRule="auto"/>
              <w:ind w:left="360"/>
              <w:rPr>
                <w:rFonts w:eastAsia="Times New Roman" w:cs="Arial"/>
              </w:rPr>
            </w:pPr>
            <w:r w:rsidRPr="004036BA">
              <w:rPr>
                <w:rFonts w:eastAsia="Times New Roman" w:cs="Arial"/>
              </w:rPr>
              <w:t>Also applies to:</w:t>
            </w:r>
          </w:p>
          <w:p w14:paraId="39ECEA8A" w14:textId="77777777" w:rsidR="003B281D" w:rsidRPr="004036BA" w:rsidRDefault="003B281D" w:rsidP="00DA0665">
            <w:pPr>
              <w:spacing w:after="0" w:line="240" w:lineRule="auto"/>
              <w:ind w:left="360"/>
              <w:rPr>
                <w:rFonts w:eastAsia="Times New Roman" w:cs="Arial"/>
              </w:rPr>
            </w:pPr>
            <w:r w:rsidRPr="004036BA">
              <w:rPr>
                <w:rFonts w:eastAsia="Times New Roman" w:cs="Arial"/>
              </w:rPr>
              <w:t>EN 301 549 Criteria</w:t>
            </w:r>
          </w:p>
          <w:p w14:paraId="50EE80D4" w14:textId="77777777" w:rsidR="003B281D"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9.2.5.1</w:t>
            </w:r>
            <w:r w:rsidR="003B281D" w:rsidRPr="004036BA">
              <w:rPr>
                <w:rFonts w:eastAsia="Times New Roman" w:cs="Arial"/>
              </w:rPr>
              <w:t xml:space="preserve"> (Web)</w:t>
            </w:r>
          </w:p>
          <w:p w14:paraId="68D136E8"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lastRenderedPageBreak/>
              <w:t>10.2.</w:t>
            </w:r>
            <w:r w:rsidR="00433C65" w:rsidRPr="004036BA">
              <w:rPr>
                <w:rFonts w:eastAsia="Times New Roman" w:cs="Arial"/>
              </w:rPr>
              <w:t>5.1</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D343FB8"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t>11.2.</w:t>
            </w:r>
            <w:r w:rsidR="00596DAD" w:rsidRPr="004036BA">
              <w:rPr>
                <w:rFonts w:eastAsia="Times New Roman" w:cs="Arial"/>
              </w:rPr>
              <w:t>5.1</w:t>
            </w:r>
            <w:r w:rsidRPr="004036BA">
              <w:rPr>
                <w:rFonts w:eastAsia="Times New Roman" w:cs="Arial"/>
              </w:rPr>
              <w:t xml:space="preserve"> (</w:t>
            </w:r>
            <w:r w:rsidR="00596DAD" w:rsidRPr="004036BA">
              <w:rPr>
                <w:rFonts w:eastAsia="Times New Roman" w:cs="Arial"/>
              </w:rPr>
              <w:t xml:space="preserve">Open Functionality </w:t>
            </w:r>
            <w:r w:rsidRPr="004036BA">
              <w:rPr>
                <w:rFonts w:eastAsia="Times New Roman" w:cs="Arial"/>
              </w:rPr>
              <w:t>Software)</w:t>
            </w:r>
          </w:p>
          <w:p w14:paraId="187D3CBB" w14:textId="77777777" w:rsidR="003B281D" w:rsidRPr="004036BA" w:rsidRDefault="00596DAD" w:rsidP="00DA0665">
            <w:pPr>
              <w:numPr>
                <w:ilvl w:val="0"/>
                <w:numId w:val="2"/>
              </w:numPr>
              <w:spacing w:after="0" w:line="240" w:lineRule="auto"/>
              <w:ind w:left="1080"/>
              <w:rPr>
                <w:rFonts w:eastAsia="Times New Roman" w:cs="Arial"/>
              </w:rPr>
            </w:pPr>
            <w:r w:rsidRPr="004036BA">
              <w:rPr>
                <w:rFonts w:eastAsia="Times New Roman" w:cs="Arial"/>
              </w:rPr>
              <w:t>11.2.5.1</w:t>
            </w:r>
            <w:r w:rsidR="003B281D" w:rsidRPr="004036BA">
              <w:rPr>
                <w:rFonts w:eastAsia="Times New Roman" w:cs="Arial"/>
              </w:rPr>
              <w:t xml:space="preserve"> (Closed Software</w:t>
            </w:r>
            <w:r w:rsidR="0058126F" w:rsidRPr="004036BA">
              <w:rPr>
                <w:rFonts w:eastAsia="Times New Roman" w:cs="Arial"/>
              </w:rPr>
              <w:t>)</w:t>
            </w:r>
          </w:p>
          <w:p w14:paraId="178F7EF8" w14:textId="77777777" w:rsidR="003B281D" w:rsidRPr="004036BA" w:rsidRDefault="002644C4" w:rsidP="00DA066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7706A9EF" w14:textId="77777777" w:rsidR="003B281D" w:rsidRPr="004036BA" w:rsidRDefault="003B281D" w:rsidP="00DA0665">
            <w:pPr>
              <w:numPr>
                <w:ilvl w:val="0"/>
                <w:numId w:val="1"/>
              </w:numPr>
              <w:spacing w:after="0" w:line="240" w:lineRule="auto"/>
              <w:ind w:left="1080"/>
              <w:rPr>
                <w:rFonts w:eastAsia="Times New Roman" w:cs="Arial"/>
                <w:bCs/>
              </w:rPr>
            </w:pPr>
            <w:r w:rsidRPr="004036BA">
              <w:t>12.1.2 (Product Docs)</w:t>
            </w:r>
          </w:p>
          <w:p w14:paraId="55B23EB8" w14:textId="77777777" w:rsidR="00E45F1E" w:rsidRPr="004036BA" w:rsidRDefault="003B281D" w:rsidP="00DA0665">
            <w:pPr>
              <w:numPr>
                <w:ilvl w:val="0"/>
                <w:numId w:val="2"/>
              </w:numPr>
              <w:spacing w:after="0" w:line="240" w:lineRule="auto"/>
              <w:ind w:left="1080"/>
              <w:rPr>
                <w:rFonts w:eastAsia="Times New Roman" w:cs="Arial"/>
              </w:rPr>
            </w:pPr>
            <w:r w:rsidRPr="004036BA">
              <w:t>12.2.4 (Support Docs)</w:t>
            </w:r>
          </w:p>
          <w:p w14:paraId="321CED4A" w14:textId="77777777" w:rsidR="003B281D" w:rsidRPr="004036BA" w:rsidRDefault="00E45F1E" w:rsidP="00DA0665">
            <w:pPr>
              <w:tabs>
                <w:tab w:val="left" w:pos="330"/>
              </w:tabs>
              <w:spacing w:after="0" w:line="240" w:lineRule="auto"/>
              <w:ind w:left="33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99053C2" w14:textId="76DD452D" w:rsidR="003B281D" w:rsidRPr="004036BA" w:rsidRDefault="00EC2B77" w:rsidP="00DA0665">
            <w:pPr>
              <w:spacing w:after="0" w:line="240" w:lineRule="auto"/>
              <w:rPr>
                <w:rFonts w:eastAsia="Times New Roman" w:cs="Arial"/>
              </w:rPr>
            </w:pPr>
            <w:r w:rsidRPr="004036BA">
              <w:rPr>
                <w:rFonts w:eastAsia="Times New Roman" w:cs="Arial"/>
              </w:rPr>
              <w:lastRenderedPageBreak/>
              <w:t xml:space="preserve"> </w:t>
            </w:r>
            <w:r w:rsidR="00DE20B5">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10F2553" w14:textId="4F039905" w:rsidR="003B281D" w:rsidRPr="004036BA" w:rsidRDefault="00962E92" w:rsidP="00DA0665">
            <w:pPr>
              <w:spacing w:after="0" w:line="240" w:lineRule="auto"/>
              <w:rPr>
                <w:rFonts w:eastAsia="Times New Roman" w:cs="Arial"/>
              </w:rPr>
            </w:pPr>
            <w:r>
              <w:rPr>
                <w:rStyle w:val="normaltextrun"/>
                <w:rFonts w:cs="Calibri"/>
              </w:rPr>
              <w:t>Functionality dependent on multipoint or path-based gestures is not present</w:t>
            </w:r>
            <w:r w:rsidR="001F2804">
              <w:rPr>
                <w:rStyle w:val="normaltextrun"/>
                <w:rFonts w:cs="Calibri"/>
              </w:rPr>
              <w:t>.</w:t>
            </w:r>
          </w:p>
        </w:tc>
      </w:tr>
      <w:tr w:rsidR="003B281D" w:rsidRPr="004036BA" w14:paraId="573969F6"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C6FE8F0" w14:textId="277F4987" w:rsidR="003B281D" w:rsidRPr="004036BA" w:rsidRDefault="00000000" w:rsidP="00DA0665">
            <w:pPr>
              <w:tabs>
                <w:tab w:val="left" w:pos="345"/>
              </w:tabs>
              <w:spacing w:after="0" w:line="240" w:lineRule="auto"/>
              <w:rPr>
                <w:rFonts w:eastAsia="Times New Roman" w:cs="Arial"/>
                <w:b/>
              </w:rPr>
            </w:pPr>
            <w:hyperlink r:id="rId38" w:anchor="pointer-cancellation" w:history="1">
              <w:r w:rsidR="003B281D" w:rsidRPr="004036BA">
                <w:rPr>
                  <w:rStyle w:val="Hyperlink"/>
                  <w:rFonts w:eastAsia="Times New Roman" w:cs="Arial"/>
                  <w:b/>
                </w:rPr>
                <w:t>2.5.2 Pointer Cancellation</w:t>
              </w:r>
            </w:hyperlink>
            <w:r w:rsidR="003B281D" w:rsidRPr="004036BA">
              <w:t xml:space="preserve"> (Level A</w:t>
            </w:r>
            <w:r w:rsidR="00816E6F" w:rsidRPr="004036BA">
              <w:t xml:space="preserve"> 2.1 only</w:t>
            </w:r>
            <w:r w:rsidR="003B281D" w:rsidRPr="004036BA">
              <w:t>)</w:t>
            </w:r>
          </w:p>
          <w:p w14:paraId="4C4837A2" w14:textId="77777777" w:rsidR="003B281D" w:rsidRPr="004036BA" w:rsidRDefault="003B281D" w:rsidP="00DA0665">
            <w:pPr>
              <w:tabs>
                <w:tab w:val="left" w:pos="345"/>
              </w:tabs>
              <w:spacing w:after="0" w:line="240" w:lineRule="auto"/>
              <w:ind w:left="360"/>
              <w:rPr>
                <w:rFonts w:eastAsia="Times New Roman" w:cs="Arial"/>
              </w:rPr>
            </w:pPr>
            <w:r w:rsidRPr="004036BA">
              <w:rPr>
                <w:rFonts w:eastAsia="Times New Roman" w:cs="Arial"/>
              </w:rPr>
              <w:t>Also applies to:</w:t>
            </w:r>
          </w:p>
          <w:p w14:paraId="098B2E5A" w14:textId="77777777" w:rsidR="003B281D" w:rsidRPr="004036BA" w:rsidRDefault="003B281D" w:rsidP="00DA0665">
            <w:pPr>
              <w:tabs>
                <w:tab w:val="left" w:pos="345"/>
              </w:tabs>
              <w:spacing w:after="0" w:line="240" w:lineRule="auto"/>
              <w:ind w:left="360"/>
              <w:rPr>
                <w:rFonts w:eastAsia="Times New Roman" w:cs="Arial"/>
              </w:rPr>
            </w:pPr>
            <w:r w:rsidRPr="004036BA">
              <w:rPr>
                <w:rFonts w:eastAsia="Times New Roman" w:cs="Arial"/>
              </w:rPr>
              <w:t>EN 301 549 Criteria</w:t>
            </w:r>
          </w:p>
          <w:p w14:paraId="3B7DE6C5" w14:textId="77777777" w:rsidR="003B281D" w:rsidRPr="004036BA" w:rsidRDefault="00424185" w:rsidP="00DA0665">
            <w:pPr>
              <w:numPr>
                <w:ilvl w:val="0"/>
                <w:numId w:val="2"/>
              </w:numPr>
              <w:tabs>
                <w:tab w:val="left" w:pos="345"/>
              </w:tabs>
              <w:spacing w:after="0" w:line="240" w:lineRule="auto"/>
              <w:ind w:left="1080"/>
              <w:rPr>
                <w:rFonts w:eastAsia="Times New Roman" w:cs="Arial"/>
              </w:rPr>
            </w:pPr>
            <w:r w:rsidRPr="004036BA">
              <w:rPr>
                <w:rFonts w:eastAsia="Times New Roman" w:cs="Arial"/>
              </w:rPr>
              <w:t>9.2.5.2</w:t>
            </w:r>
            <w:r w:rsidR="003B281D" w:rsidRPr="004036BA">
              <w:rPr>
                <w:rFonts w:eastAsia="Times New Roman" w:cs="Arial"/>
              </w:rPr>
              <w:t xml:space="preserve"> (Web)</w:t>
            </w:r>
          </w:p>
          <w:p w14:paraId="680AF69F" w14:textId="77777777" w:rsidR="003B281D" w:rsidRPr="004036BA" w:rsidRDefault="003B281D" w:rsidP="00DA0665">
            <w:pPr>
              <w:numPr>
                <w:ilvl w:val="0"/>
                <w:numId w:val="2"/>
              </w:numPr>
              <w:tabs>
                <w:tab w:val="left" w:pos="345"/>
              </w:tabs>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5.2</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7A4108D" w14:textId="77777777" w:rsidR="003B5164" w:rsidRPr="004036BA" w:rsidRDefault="003B5164" w:rsidP="00DA0665">
            <w:pPr>
              <w:numPr>
                <w:ilvl w:val="0"/>
                <w:numId w:val="2"/>
              </w:numPr>
              <w:tabs>
                <w:tab w:val="left" w:pos="345"/>
              </w:tabs>
              <w:spacing w:after="0" w:line="240" w:lineRule="auto"/>
              <w:ind w:left="1080"/>
              <w:rPr>
                <w:rFonts w:eastAsia="Times New Roman" w:cs="Arial"/>
              </w:rPr>
            </w:pPr>
            <w:r w:rsidRPr="004036BA">
              <w:rPr>
                <w:rFonts w:eastAsia="Times New Roman" w:cs="Arial"/>
              </w:rPr>
              <w:t>11.2.5.2 (Open Functionality Software)</w:t>
            </w:r>
          </w:p>
          <w:p w14:paraId="3C1B9C15" w14:textId="77777777" w:rsidR="003B5164" w:rsidRPr="004036BA" w:rsidRDefault="003B5164" w:rsidP="00DA0665">
            <w:pPr>
              <w:numPr>
                <w:ilvl w:val="0"/>
                <w:numId w:val="2"/>
              </w:numPr>
              <w:tabs>
                <w:tab w:val="left" w:pos="345"/>
              </w:tabs>
              <w:spacing w:after="0" w:line="240" w:lineRule="auto"/>
              <w:ind w:left="1080"/>
              <w:rPr>
                <w:rFonts w:eastAsia="Times New Roman" w:cs="Arial"/>
              </w:rPr>
            </w:pPr>
            <w:r w:rsidRPr="004036BA">
              <w:rPr>
                <w:rFonts w:eastAsia="Times New Roman" w:cs="Arial"/>
              </w:rPr>
              <w:t>11.2.5.2 (Closed Software)</w:t>
            </w:r>
          </w:p>
          <w:p w14:paraId="0A3FA793" w14:textId="77777777" w:rsidR="003B281D" w:rsidRPr="004036BA" w:rsidRDefault="002644C4" w:rsidP="00DA0665">
            <w:pPr>
              <w:numPr>
                <w:ilvl w:val="0"/>
                <w:numId w:val="1"/>
              </w:numPr>
              <w:tabs>
                <w:tab w:val="left" w:pos="345"/>
              </w:tabs>
              <w:spacing w:after="0" w:line="240" w:lineRule="auto"/>
              <w:ind w:left="1080"/>
              <w:rPr>
                <w:rFonts w:eastAsia="Times New Roman" w:cs="Arial"/>
                <w:bCs/>
              </w:rPr>
            </w:pPr>
            <w:r w:rsidRPr="004036BA">
              <w:t>11.8.2</w:t>
            </w:r>
            <w:r w:rsidR="003B281D" w:rsidRPr="004036BA">
              <w:t xml:space="preserve"> (Authoring Tool)</w:t>
            </w:r>
          </w:p>
          <w:p w14:paraId="470C72FE" w14:textId="77777777" w:rsidR="003B281D" w:rsidRPr="004036BA" w:rsidRDefault="003B281D" w:rsidP="00DA0665">
            <w:pPr>
              <w:numPr>
                <w:ilvl w:val="0"/>
                <w:numId w:val="1"/>
              </w:numPr>
              <w:tabs>
                <w:tab w:val="left" w:pos="345"/>
              </w:tabs>
              <w:spacing w:after="0" w:line="240" w:lineRule="auto"/>
              <w:ind w:left="1080"/>
              <w:rPr>
                <w:rFonts w:eastAsia="Times New Roman" w:cs="Arial"/>
                <w:bCs/>
              </w:rPr>
            </w:pPr>
            <w:r w:rsidRPr="004036BA">
              <w:t>12.1.2 (Product Docs)</w:t>
            </w:r>
          </w:p>
          <w:p w14:paraId="43A443C7" w14:textId="77777777" w:rsidR="003B281D" w:rsidRPr="004036BA" w:rsidRDefault="003B281D" w:rsidP="00DA0665">
            <w:pPr>
              <w:numPr>
                <w:ilvl w:val="0"/>
                <w:numId w:val="2"/>
              </w:numPr>
              <w:tabs>
                <w:tab w:val="left" w:pos="345"/>
              </w:tabs>
              <w:spacing w:after="0" w:line="240" w:lineRule="auto"/>
              <w:ind w:left="1080"/>
              <w:rPr>
                <w:rFonts w:eastAsia="Times New Roman" w:cs="Arial"/>
              </w:rPr>
            </w:pPr>
            <w:r w:rsidRPr="004036BA">
              <w:t>12.2.4 (Support Docs)</w:t>
            </w:r>
          </w:p>
          <w:p w14:paraId="0FC90A67" w14:textId="77777777" w:rsidR="00E45F1E" w:rsidRPr="004036BA" w:rsidRDefault="00E45F1E" w:rsidP="00DA0665">
            <w:pPr>
              <w:tabs>
                <w:tab w:val="left" w:pos="345"/>
              </w:tabs>
              <w:spacing w:after="0" w:line="240" w:lineRule="auto"/>
              <w:ind w:left="345"/>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A9F0D47" w14:textId="54C0B527" w:rsidR="003B281D" w:rsidRPr="004036BA" w:rsidRDefault="00501819" w:rsidP="00DA0665">
            <w:pPr>
              <w:tabs>
                <w:tab w:val="left" w:pos="345"/>
              </w:tabs>
              <w:spacing w:after="0" w:line="240" w:lineRule="auto"/>
              <w:rPr>
                <w:rFonts w:eastAsia="Times New Roman" w:cs="Arial"/>
              </w:rPr>
            </w:pPr>
            <w:r>
              <w:rPr>
                <w:rFonts w:eastAsia="Times New Roman" w:cs="Arial"/>
              </w:rPr>
              <w:t>Supports</w:t>
            </w: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3C85389" w14:textId="120C7B00" w:rsidR="003B281D" w:rsidRPr="004036BA" w:rsidRDefault="00501819" w:rsidP="00DA0665">
            <w:pPr>
              <w:tabs>
                <w:tab w:val="left" w:pos="345"/>
              </w:tabs>
              <w:spacing w:after="0" w:line="240" w:lineRule="auto"/>
              <w:rPr>
                <w:rFonts w:eastAsia="Times New Roman" w:cs="Arial"/>
              </w:rPr>
            </w:pPr>
            <w:r>
              <w:rPr>
                <w:rStyle w:val="normaltextrun"/>
                <w:rFonts w:cs="Calibri"/>
              </w:rPr>
              <w:t>Functionality of all the interactive elements is triggered on up-event.</w:t>
            </w:r>
          </w:p>
        </w:tc>
      </w:tr>
      <w:tr w:rsidR="003B281D" w:rsidRPr="004036BA" w14:paraId="3D659D53"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0A2EF3D" w14:textId="593482CE" w:rsidR="003B281D" w:rsidRPr="004036BA" w:rsidRDefault="00000000" w:rsidP="00DA0665">
            <w:pPr>
              <w:spacing w:after="0" w:line="240" w:lineRule="auto"/>
              <w:rPr>
                <w:rFonts w:eastAsia="Times New Roman" w:cs="Arial"/>
                <w:b/>
              </w:rPr>
            </w:pPr>
            <w:hyperlink r:id="rId39" w:anchor="label-in-name" w:history="1">
              <w:r w:rsidR="003B281D" w:rsidRPr="004036BA">
                <w:rPr>
                  <w:rStyle w:val="Hyperlink"/>
                  <w:rFonts w:eastAsia="Times New Roman" w:cs="Arial"/>
                  <w:b/>
                </w:rPr>
                <w:t>2.5.3 Label in Name</w:t>
              </w:r>
            </w:hyperlink>
            <w:r w:rsidR="003B281D" w:rsidRPr="004036BA">
              <w:t xml:space="preserve"> (Level A</w:t>
            </w:r>
            <w:r w:rsidR="00816E6F" w:rsidRPr="004036BA">
              <w:t xml:space="preserve"> 2.1 only</w:t>
            </w:r>
            <w:r w:rsidR="003B281D" w:rsidRPr="004036BA">
              <w:t>)</w:t>
            </w:r>
          </w:p>
          <w:p w14:paraId="15C0CE14" w14:textId="77777777" w:rsidR="003B281D" w:rsidRPr="004036BA" w:rsidRDefault="003B281D" w:rsidP="00DA0665">
            <w:pPr>
              <w:spacing w:after="0" w:line="240" w:lineRule="auto"/>
              <w:ind w:left="360"/>
              <w:rPr>
                <w:rFonts w:eastAsia="Times New Roman" w:cs="Arial"/>
              </w:rPr>
            </w:pPr>
            <w:r w:rsidRPr="004036BA">
              <w:rPr>
                <w:rFonts w:eastAsia="Times New Roman" w:cs="Arial"/>
              </w:rPr>
              <w:t>Also applies to:</w:t>
            </w:r>
          </w:p>
          <w:p w14:paraId="20AEA3B8" w14:textId="77777777" w:rsidR="003B281D" w:rsidRPr="004036BA" w:rsidRDefault="003B281D" w:rsidP="00DA0665">
            <w:pPr>
              <w:spacing w:after="0" w:line="240" w:lineRule="auto"/>
              <w:ind w:left="360"/>
              <w:rPr>
                <w:rFonts w:eastAsia="Times New Roman" w:cs="Arial"/>
              </w:rPr>
            </w:pPr>
            <w:r w:rsidRPr="004036BA">
              <w:rPr>
                <w:rFonts w:eastAsia="Times New Roman" w:cs="Arial"/>
              </w:rPr>
              <w:t>EN 301 549 Criteria</w:t>
            </w:r>
          </w:p>
          <w:p w14:paraId="66CB8423" w14:textId="77777777" w:rsidR="003B281D"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9.2.5.3</w:t>
            </w:r>
            <w:r w:rsidR="003B281D" w:rsidRPr="004036BA">
              <w:rPr>
                <w:rFonts w:eastAsia="Times New Roman" w:cs="Arial"/>
              </w:rPr>
              <w:t xml:space="preserve"> (Web)</w:t>
            </w:r>
          </w:p>
          <w:p w14:paraId="289918B2"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5.3</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455204F" w14:textId="77777777" w:rsidR="003B5164" w:rsidRPr="004036BA" w:rsidRDefault="003B5164" w:rsidP="00DA0665">
            <w:pPr>
              <w:numPr>
                <w:ilvl w:val="0"/>
                <w:numId w:val="2"/>
              </w:numPr>
              <w:spacing w:after="0" w:line="240" w:lineRule="auto"/>
              <w:ind w:left="1080"/>
              <w:rPr>
                <w:rFonts w:eastAsia="Times New Roman" w:cs="Arial"/>
              </w:rPr>
            </w:pPr>
            <w:r w:rsidRPr="004036BA">
              <w:rPr>
                <w:rFonts w:eastAsia="Times New Roman" w:cs="Arial"/>
              </w:rPr>
              <w:t>11.2.5.3</w:t>
            </w:r>
            <w:r w:rsidR="0070166A" w:rsidRPr="004036BA">
              <w:rPr>
                <w:rFonts w:eastAsia="Times New Roman" w:cs="Arial"/>
              </w:rPr>
              <w:t>.1</w:t>
            </w:r>
            <w:r w:rsidRPr="004036BA">
              <w:rPr>
                <w:rFonts w:eastAsia="Times New Roman" w:cs="Arial"/>
              </w:rPr>
              <w:t xml:space="preserve"> (Open Functionality Software)</w:t>
            </w:r>
          </w:p>
          <w:p w14:paraId="20C540A8" w14:textId="77777777" w:rsidR="003B5164" w:rsidRPr="004036BA" w:rsidRDefault="003B5164" w:rsidP="00DA0665">
            <w:pPr>
              <w:numPr>
                <w:ilvl w:val="0"/>
                <w:numId w:val="2"/>
              </w:numPr>
              <w:spacing w:after="0" w:line="240" w:lineRule="auto"/>
              <w:ind w:left="1080"/>
              <w:rPr>
                <w:rFonts w:eastAsia="Times New Roman" w:cs="Arial"/>
              </w:rPr>
            </w:pPr>
            <w:r w:rsidRPr="004036BA">
              <w:rPr>
                <w:rFonts w:eastAsia="Times New Roman" w:cs="Arial"/>
              </w:rPr>
              <w:t>11.2.5.3</w:t>
            </w:r>
            <w:r w:rsidR="0070166A" w:rsidRPr="004036BA">
              <w:rPr>
                <w:rFonts w:eastAsia="Times New Roman" w:cs="Arial"/>
              </w:rPr>
              <w:t>.2</w:t>
            </w:r>
            <w:r w:rsidRPr="004036BA">
              <w:rPr>
                <w:rFonts w:eastAsia="Times New Roman" w:cs="Arial"/>
              </w:rPr>
              <w:t xml:space="preserve"> (Closed Software)</w:t>
            </w:r>
          </w:p>
          <w:p w14:paraId="4A4E2B39" w14:textId="77777777" w:rsidR="003B281D" w:rsidRPr="004036BA" w:rsidRDefault="002644C4" w:rsidP="00DA066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33DCFA68" w14:textId="77777777" w:rsidR="003B281D" w:rsidRPr="004036BA" w:rsidRDefault="003B281D" w:rsidP="00DA0665">
            <w:pPr>
              <w:numPr>
                <w:ilvl w:val="0"/>
                <w:numId w:val="1"/>
              </w:numPr>
              <w:spacing w:after="0" w:line="240" w:lineRule="auto"/>
              <w:ind w:left="1080"/>
              <w:rPr>
                <w:rFonts w:eastAsia="Times New Roman" w:cs="Arial"/>
                <w:bCs/>
              </w:rPr>
            </w:pPr>
            <w:r w:rsidRPr="004036BA">
              <w:t>12.1.2 (Product Docs)</w:t>
            </w:r>
          </w:p>
          <w:p w14:paraId="3F7F334F" w14:textId="77777777" w:rsidR="003B281D" w:rsidRPr="004036BA" w:rsidRDefault="003B281D" w:rsidP="00DA0665">
            <w:pPr>
              <w:numPr>
                <w:ilvl w:val="0"/>
                <w:numId w:val="2"/>
              </w:numPr>
              <w:spacing w:after="0" w:line="240" w:lineRule="auto"/>
              <w:ind w:left="1080"/>
              <w:rPr>
                <w:rFonts w:eastAsia="Times New Roman" w:cs="Arial"/>
              </w:rPr>
            </w:pPr>
            <w:r w:rsidRPr="004036BA">
              <w:t>12.2.4 (Support Docs)</w:t>
            </w:r>
          </w:p>
          <w:p w14:paraId="0DE03B23" w14:textId="77777777" w:rsidR="00E45F1E" w:rsidRPr="004036BA" w:rsidRDefault="00E45F1E" w:rsidP="00DA0665">
            <w:pPr>
              <w:tabs>
                <w:tab w:val="left" w:pos="375"/>
              </w:tabs>
              <w:spacing w:after="0" w:line="240" w:lineRule="auto"/>
              <w:ind w:left="375"/>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E497498" w14:textId="29F4DCDE" w:rsidR="00EC2B77" w:rsidRPr="004036BA" w:rsidRDefault="57FDDD63" w:rsidP="00DA0665">
            <w:pPr>
              <w:spacing w:after="0" w:line="240" w:lineRule="auto"/>
              <w:rPr>
                <w:rFonts w:eastAsia="Times New Roman" w:cs="Arial"/>
              </w:rPr>
            </w:pPr>
            <w:r w:rsidRPr="668A0B16">
              <w:rPr>
                <w:rFonts w:eastAsia="Times New Roman" w:cs="Arial"/>
              </w:rPr>
              <w:t xml:space="preserve">Partially </w:t>
            </w:r>
            <w:r w:rsidR="00501819">
              <w:rPr>
                <w:rFonts w:eastAsia="Times New Roman" w:cs="Arial"/>
              </w:rPr>
              <w:t>Supports</w:t>
            </w:r>
          </w:p>
          <w:p w14:paraId="29F7AD2A" w14:textId="08107D1F" w:rsidR="003B281D" w:rsidRPr="004036BA" w:rsidRDefault="00501819" w:rsidP="00DA0665">
            <w:pPr>
              <w:spacing w:after="0" w:line="240" w:lineRule="auto"/>
              <w:rPr>
                <w:rFonts w:eastAsia="Times New Roman" w:cs="Arial"/>
              </w:rPr>
            </w:pP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6F26DA8" w14:textId="0B3729B5" w:rsidR="003B281D" w:rsidRPr="004036BA" w:rsidRDefault="25DDB5EF" w:rsidP="00DA0665">
            <w:pPr>
              <w:spacing w:after="0" w:line="240" w:lineRule="auto"/>
            </w:pPr>
            <w:r w:rsidRPr="062D61E7">
              <w:rPr>
                <w:rFonts w:cs="Calibri"/>
              </w:rPr>
              <w:t>Some</w:t>
            </w:r>
            <w:r w:rsidR="00501819" w:rsidRPr="062D61E7">
              <w:rPr>
                <w:rFonts w:cs="Calibri"/>
              </w:rPr>
              <w:t xml:space="preserve"> </w:t>
            </w:r>
            <w:r w:rsidR="009A48D8">
              <w:rPr>
                <w:rFonts w:cs="Calibri"/>
              </w:rPr>
              <w:t xml:space="preserve">accessible </w:t>
            </w:r>
            <w:r w:rsidR="00501819" w:rsidRPr="062D61E7">
              <w:rPr>
                <w:rFonts w:cs="Calibri"/>
              </w:rPr>
              <w:t xml:space="preserve">names of </w:t>
            </w:r>
            <w:r w:rsidR="224EAD24" w:rsidRPr="5976B172">
              <w:rPr>
                <w:rFonts w:cs="Calibri"/>
              </w:rPr>
              <w:t>form field</w:t>
            </w:r>
            <w:r w:rsidR="00501819" w:rsidRPr="1B93EB31">
              <w:rPr>
                <w:rFonts w:cs="Calibri"/>
              </w:rPr>
              <w:t xml:space="preserve"> </w:t>
            </w:r>
            <w:r w:rsidR="00501819" w:rsidRPr="062D61E7">
              <w:rPr>
                <w:rFonts w:cs="Calibri"/>
              </w:rPr>
              <w:t>controls match with their visual labels</w:t>
            </w:r>
            <w:r w:rsidRPr="062D61E7">
              <w:rPr>
                <w:rFonts w:cs="Calibri"/>
              </w:rPr>
              <w:t xml:space="preserve"> while some do</w:t>
            </w:r>
            <w:r w:rsidRPr="08DA7D53">
              <w:rPr>
                <w:rFonts w:cs="Calibri"/>
              </w:rPr>
              <w:t xml:space="preserve"> not match with their visual label</w:t>
            </w:r>
            <w:r w:rsidRPr="67F08BC8">
              <w:rPr>
                <w:rFonts w:cs="Calibri"/>
              </w:rPr>
              <w:t>.</w:t>
            </w:r>
          </w:p>
        </w:tc>
      </w:tr>
      <w:tr w:rsidR="003B281D" w:rsidRPr="004036BA" w14:paraId="1450E013"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E514414" w14:textId="4E8AEC9B" w:rsidR="003B281D" w:rsidRPr="004036BA" w:rsidRDefault="00000000" w:rsidP="00DA0665">
            <w:pPr>
              <w:spacing w:after="0" w:line="240" w:lineRule="auto"/>
              <w:rPr>
                <w:rFonts w:eastAsia="Times New Roman" w:cs="Arial"/>
                <w:b/>
              </w:rPr>
            </w:pPr>
            <w:hyperlink r:id="rId40" w:anchor="motion-actuation" w:history="1">
              <w:r w:rsidR="003B281D" w:rsidRPr="004036BA">
                <w:rPr>
                  <w:rStyle w:val="Hyperlink"/>
                  <w:rFonts w:eastAsia="Times New Roman" w:cs="Arial"/>
                  <w:b/>
                </w:rPr>
                <w:t>2.5.4 Motion Actuation</w:t>
              </w:r>
            </w:hyperlink>
            <w:r w:rsidR="003B281D" w:rsidRPr="004036BA">
              <w:t xml:space="preserve"> (Level A</w:t>
            </w:r>
            <w:r w:rsidR="00816E6F" w:rsidRPr="004036BA">
              <w:t xml:space="preserve"> 2.1 only</w:t>
            </w:r>
            <w:r w:rsidR="003B281D" w:rsidRPr="004036BA">
              <w:t>)</w:t>
            </w:r>
          </w:p>
          <w:p w14:paraId="0EADA5AF" w14:textId="77777777" w:rsidR="003B281D" w:rsidRPr="004036BA" w:rsidRDefault="003B281D" w:rsidP="00DA0665">
            <w:pPr>
              <w:spacing w:after="0" w:line="240" w:lineRule="auto"/>
              <w:ind w:left="360"/>
              <w:rPr>
                <w:rFonts w:eastAsia="Times New Roman" w:cs="Arial"/>
              </w:rPr>
            </w:pPr>
            <w:r w:rsidRPr="004036BA">
              <w:rPr>
                <w:rFonts w:eastAsia="Times New Roman" w:cs="Arial"/>
              </w:rPr>
              <w:t>Also applies to:</w:t>
            </w:r>
          </w:p>
          <w:p w14:paraId="36B9EC23" w14:textId="77777777" w:rsidR="003B281D" w:rsidRPr="004036BA" w:rsidRDefault="003B281D" w:rsidP="00DA0665">
            <w:pPr>
              <w:spacing w:after="0" w:line="240" w:lineRule="auto"/>
              <w:ind w:left="360"/>
              <w:rPr>
                <w:rFonts w:eastAsia="Times New Roman" w:cs="Arial"/>
              </w:rPr>
            </w:pPr>
            <w:r w:rsidRPr="004036BA">
              <w:rPr>
                <w:rFonts w:eastAsia="Times New Roman" w:cs="Arial"/>
              </w:rPr>
              <w:t>EN 301 549 Criteria</w:t>
            </w:r>
          </w:p>
          <w:p w14:paraId="15A4D216"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t>9.2.</w:t>
            </w:r>
            <w:r w:rsidR="00424185" w:rsidRPr="004036BA">
              <w:rPr>
                <w:rFonts w:eastAsia="Times New Roman" w:cs="Arial"/>
              </w:rPr>
              <w:t>5.4</w:t>
            </w:r>
            <w:r w:rsidRPr="004036BA">
              <w:rPr>
                <w:rFonts w:eastAsia="Times New Roman" w:cs="Arial"/>
              </w:rPr>
              <w:t xml:space="preserve"> (Web)</w:t>
            </w:r>
          </w:p>
          <w:p w14:paraId="6F1C4186" w14:textId="77777777" w:rsidR="003B281D" w:rsidRPr="004036BA" w:rsidRDefault="003B281D" w:rsidP="00DA0665">
            <w:pPr>
              <w:numPr>
                <w:ilvl w:val="0"/>
                <w:numId w:val="2"/>
              </w:numPr>
              <w:spacing w:after="0" w:line="240" w:lineRule="auto"/>
              <w:ind w:left="1080"/>
              <w:rPr>
                <w:rFonts w:eastAsia="Times New Roman" w:cs="Arial"/>
              </w:rPr>
            </w:pPr>
            <w:r w:rsidRPr="004036BA">
              <w:rPr>
                <w:rFonts w:eastAsia="Times New Roman" w:cs="Arial"/>
              </w:rPr>
              <w:t>10.2.</w:t>
            </w:r>
            <w:r w:rsidR="00433C65" w:rsidRPr="004036BA">
              <w:rPr>
                <w:rFonts w:eastAsia="Times New Roman" w:cs="Arial"/>
              </w:rPr>
              <w:t>5.4</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A0A9FFA" w14:textId="77777777" w:rsidR="003B5164" w:rsidRPr="004036BA" w:rsidRDefault="003B5164" w:rsidP="00DA0665">
            <w:pPr>
              <w:numPr>
                <w:ilvl w:val="0"/>
                <w:numId w:val="2"/>
              </w:numPr>
              <w:spacing w:after="0" w:line="240" w:lineRule="auto"/>
              <w:ind w:left="1080"/>
              <w:rPr>
                <w:rFonts w:eastAsia="Times New Roman" w:cs="Arial"/>
              </w:rPr>
            </w:pPr>
            <w:r w:rsidRPr="004036BA">
              <w:rPr>
                <w:rFonts w:eastAsia="Times New Roman" w:cs="Arial"/>
              </w:rPr>
              <w:lastRenderedPageBreak/>
              <w:t>11.2.5.4 (Open Functionality Software)</w:t>
            </w:r>
          </w:p>
          <w:p w14:paraId="74A7FBAE" w14:textId="77777777" w:rsidR="003B5164" w:rsidRPr="004036BA" w:rsidRDefault="003B5164" w:rsidP="00DA0665">
            <w:pPr>
              <w:numPr>
                <w:ilvl w:val="0"/>
                <w:numId w:val="2"/>
              </w:numPr>
              <w:spacing w:after="0" w:line="240" w:lineRule="auto"/>
              <w:ind w:left="1080"/>
              <w:rPr>
                <w:rFonts w:eastAsia="Times New Roman" w:cs="Arial"/>
              </w:rPr>
            </w:pPr>
            <w:r w:rsidRPr="004036BA">
              <w:rPr>
                <w:rFonts w:eastAsia="Times New Roman" w:cs="Arial"/>
              </w:rPr>
              <w:t>11.2.5.4 (Closed Software</w:t>
            </w:r>
            <w:r w:rsidR="0070166A" w:rsidRPr="004036BA">
              <w:rPr>
                <w:rFonts w:eastAsia="Times New Roman" w:cs="Arial"/>
              </w:rPr>
              <w:t>)</w:t>
            </w:r>
          </w:p>
          <w:p w14:paraId="6B6F3573" w14:textId="77777777" w:rsidR="003B281D" w:rsidRPr="004036BA" w:rsidRDefault="002644C4" w:rsidP="00DA066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246264B4" w14:textId="77777777" w:rsidR="003B281D" w:rsidRPr="004036BA" w:rsidRDefault="003B281D" w:rsidP="00DA0665">
            <w:pPr>
              <w:numPr>
                <w:ilvl w:val="0"/>
                <w:numId w:val="1"/>
              </w:numPr>
              <w:spacing w:after="0" w:line="240" w:lineRule="auto"/>
              <w:ind w:left="1080"/>
              <w:rPr>
                <w:rFonts w:eastAsia="Times New Roman" w:cs="Arial"/>
                <w:bCs/>
              </w:rPr>
            </w:pPr>
            <w:r w:rsidRPr="004036BA">
              <w:t>12.1.2 (Product Docs)</w:t>
            </w:r>
          </w:p>
          <w:p w14:paraId="6DBE24D4" w14:textId="77777777" w:rsidR="003B281D" w:rsidRPr="004036BA" w:rsidRDefault="003B281D" w:rsidP="00DA0665">
            <w:pPr>
              <w:numPr>
                <w:ilvl w:val="0"/>
                <w:numId w:val="2"/>
              </w:numPr>
              <w:spacing w:after="0" w:line="240" w:lineRule="auto"/>
              <w:ind w:left="1080"/>
              <w:rPr>
                <w:rFonts w:eastAsia="Times New Roman" w:cs="Arial"/>
              </w:rPr>
            </w:pPr>
            <w:r w:rsidRPr="004036BA">
              <w:t>12.2.4 (Support Docs)</w:t>
            </w:r>
          </w:p>
          <w:p w14:paraId="3297D83F" w14:textId="77777777" w:rsidR="00E45F1E" w:rsidRPr="004036BA" w:rsidRDefault="00E45F1E" w:rsidP="00DA066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39576CD" w14:textId="6109034E" w:rsidR="003B281D" w:rsidRPr="004036BA" w:rsidRDefault="00501819" w:rsidP="00DA0665">
            <w:pPr>
              <w:spacing w:after="0" w:line="240" w:lineRule="auto"/>
              <w:rPr>
                <w:rFonts w:eastAsia="Times New Roman" w:cs="Arial"/>
              </w:rPr>
            </w:pPr>
            <w:r>
              <w:rPr>
                <w:rFonts w:eastAsia="Times New Roman" w:cs="Arial"/>
              </w:rPr>
              <w:lastRenderedPageBreak/>
              <w:t>Supports</w:t>
            </w: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2103F16" w14:textId="122ECB80" w:rsidR="003B281D" w:rsidRPr="004036BA" w:rsidRDefault="00501819" w:rsidP="00DA0665">
            <w:pPr>
              <w:spacing w:after="0" w:line="240" w:lineRule="auto"/>
              <w:rPr>
                <w:rFonts w:eastAsia="Times New Roman" w:cs="Arial"/>
              </w:rPr>
            </w:pPr>
            <w:r>
              <w:rPr>
                <w:rStyle w:val="normaltextrun"/>
                <w:rFonts w:cs="Calibri"/>
              </w:rPr>
              <w:t>Functionality that requires device motion or user motion is not present.</w:t>
            </w:r>
            <w:del w:id="13" w:author="Siddharaj Suryavanshi" w:date="2022-11-24T15:58:00Z">
              <w:r w:rsidRPr="004036BA">
                <w:rPr>
                  <w:rFonts w:eastAsia="Times New Roman" w:cs="Arial"/>
                </w:rPr>
                <w:delText xml:space="preserve"> </w:delText>
              </w:r>
            </w:del>
          </w:p>
        </w:tc>
      </w:tr>
      <w:tr w:rsidR="003D2163" w:rsidRPr="004036BA" w14:paraId="6C34C53C"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DB0EB67" w14:textId="42A3D2FF" w:rsidR="003D2163" w:rsidRPr="004036BA" w:rsidRDefault="00000000" w:rsidP="00DA0665">
            <w:pPr>
              <w:spacing w:after="0" w:line="240" w:lineRule="auto"/>
              <w:rPr>
                <w:rFonts w:eastAsia="Times New Roman" w:cs="Arial"/>
                <w:b/>
              </w:rPr>
            </w:pPr>
            <w:hyperlink r:id="rId41" w:anchor="meaning-doc-lang-id" w:history="1">
              <w:r w:rsidR="003D2163" w:rsidRPr="004036BA">
                <w:rPr>
                  <w:rStyle w:val="Hyperlink"/>
                  <w:rFonts w:eastAsia="Times New Roman" w:cs="Arial"/>
                  <w:b/>
                </w:rPr>
                <w:t>3.1.1 Language of Page</w:t>
              </w:r>
            </w:hyperlink>
            <w:r w:rsidR="003D2163" w:rsidRPr="004036BA">
              <w:t xml:space="preserve"> (Level A)</w:t>
            </w:r>
          </w:p>
          <w:p w14:paraId="0743B898"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4C0D6188"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38636EBB" w14:textId="77777777" w:rsidR="003D2163" w:rsidRPr="004036BA" w:rsidRDefault="00424185" w:rsidP="00DA0665">
            <w:pPr>
              <w:numPr>
                <w:ilvl w:val="0"/>
                <w:numId w:val="10"/>
              </w:numPr>
              <w:spacing w:after="0" w:line="240" w:lineRule="auto"/>
              <w:ind w:left="1080"/>
              <w:rPr>
                <w:rFonts w:eastAsia="Times New Roman" w:cs="Arial"/>
              </w:rPr>
            </w:pPr>
            <w:r w:rsidRPr="004036BA">
              <w:rPr>
                <w:rFonts w:eastAsia="Times New Roman" w:cs="Arial"/>
              </w:rPr>
              <w:t>9.3.1.1</w:t>
            </w:r>
            <w:r w:rsidR="003D2163" w:rsidRPr="004036BA">
              <w:rPr>
                <w:rFonts w:eastAsia="Times New Roman" w:cs="Arial"/>
              </w:rPr>
              <w:t xml:space="preserve"> (Web)</w:t>
            </w:r>
          </w:p>
          <w:p w14:paraId="599BCAFB" w14:textId="77777777" w:rsidR="003D2163" w:rsidRPr="004036BA" w:rsidRDefault="00433C65" w:rsidP="00DA0665">
            <w:pPr>
              <w:numPr>
                <w:ilvl w:val="0"/>
                <w:numId w:val="10"/>
              </w:numPr>
              <w:spacing w:after="0" w:line="240" w:lineRule="auto"/>
              <w:ind w:left="1080"/>
              <w:rPr>
                <w:rFonts w:eastAsia="Times New Roman" w:cs="Arial"/>
              </w:rPr>
            </w:pPr>
            <w:r w:rsidRPr="004036BA">
              <w:rPr>
                <w:rFonts w:eastAsia="Times New Roman" w:cs="Arial"/>
              </w:rPr>
              <w:t>10.3.1.1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8C6F139" w14:textId="77777777" w:rsidR="003D2163" w:rsidRPr="004036BA" w:rsidRDefault="003B5164" w:rsidP="00DA0665">
            <w:pPr>
              <w:numPr>
                <w:ilvl w:val="0"/>
                <w:numId w:val="10"/>
              </w:numPr>
              <w:spacing w:after="0" w:line="240" w:lineRule="auto"/>
              <w:ind w:left="1080"/>
              <w:rPr>
                <w:rFonts w:eastAsia="Times New Roman" w:cs="Arial"/>
              </w:rPr>
            </w:pPr>
            <w:r w:rsidRPr="004036BA">
              <w:rPr>
                <w:rFonts w:eastAsia="Times New Roman" w:cs="Arial"/>
              </w:rPr>
              <w:t>11.3.1.1.1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3210315" w14:textId="77777777" w:rsidR="003D2163" w:rsidRPr="004036BA" w:rsidRDefault="003B5164" w:rsidP="00DA0665">
            <w:pPr>
              <w:numPr>
                <w:ilvl w:val="0"/>
                <w:numId w:val="2"/>
              </w:numPr>
              <w:spacing w:after="0" w:line="240" w:lineRule="auto"/>
              <w:ind w:left="1080"/>
              <w:rPr>
                <w:rFonts w:eastAsia="Times New Roman" w:cs="Arial"/>
              </w:rPr>
            </w:pPr>
            <w:r w:rsidRPr="004036BA">
              <w:rPr>
                <w:rFonts w:eastAsia="Times New Roman" w:cs="Arial"/>
              </w:rPr>
              <w:t>11.3.1.1.2</w:t>
            </w:r>
            <w:r w:rsidR="003D2163" w:rsidRPr="004036BA">
              <w:rPr>
                <w:rFonts w:eastAsia="Times New Roman" w:cs="Arial"/>
              </w:rPr>
              <w:t xml:space="preserve"> (Closed Software)</w:t>
            </w:r>
          </w:p>
          <w:p w14:paraId="747FFB44"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6CD75A35"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1CACA2DC"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25F0924A"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1928D57C"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4E92BD27"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6E6F6977"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7096F00" w14:textId="5C9006F8" w:rsidR="00A57AA3" w:rsidRPr="004036BA" w:rsidRDefault="002B6F1E"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8F86482" w14:textId="1C683C6D" w:rsidR="00A57AA3" w:rsidRPr="004036BA" w:rsidRDefault="002B6F1E" w:rsidP="00DA0665">
            <w:pPr>
              <w:spacing w:after="0" w:line="240" w:lineRule="auto"/>
              <w:rPr>
                <w:rFonts w:eastAsia="Times New Roman" w:cs="Arial"/>
              </w:rPr>
            </w:pPr>
            <w:r>
              <w:rPr>
                <w:rStyle w:val="normaltextrun"/>
                <w:rFonts w:cs="Calibri"/>
              </w:rPr>
              <w:t>Primary language is defined programmatically.</w:t>
            </w:r>
          </w:p>
        </w:tc>
      </w:tr>
      <w:tr w:rsidR="003D2163" w:rsidRPr="004036BA" w14:paraId="7BEE0BD8"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F7F924C" w14:textId="21E24E90" w:rsidR="003D2163" w:rsidRPr="004036BA" w:rsidRDefault="00000000" w:rsidP="00DA0665">
            <w:pPr>
              <w:spacing w:after="0" w:line="240" w:lineRule="auto"/>
              <w:rPr>
                <w:rFonts w:eastAsia="Times New Roman" w:cs="Arial"/>
                <w:b/>
              </w:rPr>
            </w:pPr>
            <w:hyperlink r:id="rId42" w:anchor="consistent-behavior-receive-focus" w:history="1">
              <w:r w:rsidR="003D2163" w:rsidRPr="004036BA">
                <w:rPr>
                  <w:rStyle w:val="Hyperlink"/>
                  <w:rFonts w:eastAsia="Times New Roman" w:cs="Arial"/>
                  <w:b/>
                </w:rPr>
                <w:t>3.2.1 On Focus</w:t>
              </w:r>
            </w:hyperlink>
            <w:r w:rsidR="003D2163" w:rsidRPr="004036BA">
              <w:t xml:space="preserve"> (Level A)</w:t>
            </w:r>
          </w:p>
          <w:p w14:paraId="1C1C3F0F" w14:textId="77777777" w:rsidR="003D2163" w:rsidRPr="004036BA" w:rsidRDefault="003D2163" w:rsidP="00DA0665">
            <w:pPr>
              <w:spacing w:after="0" w:line="240" w:lineRule="auto"/>
              <w:ind w:left="360"/>
              <w:rPr>
                <w:rFonts w:eastAsia="Times New Roman" w:cs="Arial"/>
              </w:rPr>
            </w:pPr>
            <w:r w:rsidRPr="004036BA">
              <w:rPr>
                <w:rFonts w:eastAsia="Times New Roman" w:cs="Arial"/>
              </w:rPr>
              <w:t>Also applies to:</w:t>
            </w:r>
          </w:p>
          <w:p w14:paraId="02ABE6F0" w14:textId="77777777" w:rsidR="003D2163" w:rsidRPr="004036BA" w:rsidRDefault="003D2163" w:rsidP="00DA0665">
            <w:pPr>
              <w:spacing w:after="0" w:line="240" w:lineRule="auto"/>
              <w:ind w:left="360"/>
              <w:rPr>
                <w:rFonts w:eastAsia="Times New Roman" w:cs="Arial"/>
              </w:rPr>
            </w:pPr>
            <w:r w:rsidRPr="004036BA">
              <w:rPr>
                <w:rFonts w:eastAsia="Times New Roman" w:cs="Arial"/>
              </w:rPr>
              <w:t>EN 301 549 Criteria</w:t>
            </w:r>
          </w:p>
          <w:p w14:paraId="17C7396A" w14:textId="77777777" w:rsidR="003D2163" w:rsidRPr="004036BA" w:rsidRDefault="00424185" w:rsidP="00DA0665">
            <w:pPr>
              <w:numPr>
                <w:ilvl w:val="0"/>
                <w:numId w:val="2"/>
              </w:numPr>
              <w:spacing w:after="0" w:line="240" w:lineRule="auto"/>
              <w:ind w:left="1080"/>
              <w:rPr>
                <w:rFonts w:eastAsia="Times New Roman" w:cs="Arial"/>
              </w:rPr>
            </w:pPr>
            <w:r w:rsidRPr="004036BA">
              <w:rPr>
                <w:rFonts w:eastAsia="Times New Roman" w:cs="Arial"/>
              </w:rPr>
              <w:t>9.3.2.1</w:t>
            </w:r>
            <w:r w:rsidR="003D2163" w:rsidRPr="004036BA">
              <w:rPr>
                <w:rFonts w:eastAsia="Times New Roman" w:cs="Arial"/>
              </w:rPr>
              <w:t xml:space="preserve"> (Web)</w:t>
            </w:r>
          </w:p>
          <w:p w14:paraId="50F26223" w14:textId="77777777" w:rsidR="003D2163" w:rsidRPr="004036BA" w:rsidRDefault="00433C65" w:rsidP="00DA0665">
            <w:pPr>
              <w:numPr>
                <w:ilvl w:val="0"/>
                <w:numId w:val="2"/>
              </w:numPr>
              <w:spacing w:after="0" w:line="240" w:lineRule="auto"/>
              <w:ind w:left="1080"/>
              <w:rPr>
                <w:rFonts w:eastAsia="Times New Roman" w:cs="Arial"/>
              </w:rPr>
            </w:pPr>
            <w:r w:rsidRPr="004036BA">
              <w:rPr>
                <w:rFonts w:eastAsia="Times New Roman" w:cs="Arial"/>
              </w:rPr>
              <w:t>10.3.2.1</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DABC642" w14:textId="77777777" w:rsidR="003D2163" w:rsidRPr="004036BA" w:rsidRDefault="00267824" w:rsidP="00DA0665">
            <w:pPr>
              <w:numPr>
                <w:ilvl w:val="0"/>
                <w:numId w:val="2"/>
              </w:numPr>
              <w:spacing w:after="0" w:line="240" w:lineRule="auto"/>
              <w:ind w:left="1080"/>
              <w:rPr>
                <w:rFonts w:eastAsia="Times New Roman" w:cs="Arial"/>
              </w:rPr>
            </w:pPr>
            <w:r w:rsidRPr="004036BA">
              <w:rPr>
                <w:rFonts w:eastAsia="Times New Roman" w:cs="Arial"/>
              </w:rPr>
              <w:t>11.3.2.1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1E1C13F" w14:textId="77777777" w:rsidR="003D2163" w:rsidRPr="004036BA" w:rsidRDefault="00267824" w:rsidP="00DA0665">
            <w:pPr>
              <w:numPr>
                <w:ilvl w:val="0"/>
                <w:numId w:val="2"/>
              </w:numPr>
              <w:spacing w:after="0" w:line="240" w:lineRule="auto"/>
              <w:ind w:left="1080"/>
              <w:rPr>
                <w:rFonts w:eastAsia="Times New Roman" w:cs="Arial"/>
              </w:rPr>
            </w:pPr>
            <w:r w:rsidRPr="004036BA">
              <w:rPr>
                <w:rFonts w:eastAsia="Times New Roman" w:cs="Arial"/>
              </w:rPr>
              <w:t>11.3.2.1</w:t>
            </w:r>
            <w:r w:rsidR="003D2163" w:rsidRPr="004036BA">
              <w:rPr>
                <w:rFonts w:eastAsia="Times New Roman" w:cs="Arial"/>
              </w:rPr>
              <w:t xml:space="preserve"> (Closed Software)</w:t>
            </w:r>
          </w:p>
          <w:p w14:paraId="0CBF5DB0" w14:textId="77777777" w:rsidR="00517483" w:rsidRPr="004036BA" w:rsidRDefault="002644C4" w:rsidP="00DA066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2479ED93" w14:textId="77777777" w:rsidR="00517483" w:rsidRPr="004036BA" w:rsidRDefault="00517483" w:rsidP="00DA0665">
            <w:pPr>
              <w:numPr>
                <w:ilvl w:val="0"/>
                <w:numId w:val="1"/>
              </w:numPr>
              <w:spacing w:after="0" w:line="240" w:lineRule="auto"/>
              <w:ind w:left="1080"/>
              <w:rPr>
                <w:rFonts w:eastAsia="Times New Roman" w:cs="Arial"/>
                <w:bCs/>
              </w:rPr>
            </w:pPr>
            <w:r w:rsidRPr="004036BA">
              <w:t>12.1.2 (Product Docs)</w:t>
            </w:r>
          </w:p>
          <w:p w14:paraId="749BE290" w14:textId="77777777" w:rsidR="00517483" w:rsidRPr="004036BA" w:rsidRDefault="00517483" w:rsidP="00DA0665">
            <w:pPr>
              <w:numPr>
                <w:ilvl w:val="0"/>
                <w:numId w:val="2"/>
              </w:numPr>
              <w:spacing w:after="0" w:line="240" w:lineRule="auto"/>
              <w:ind w:left="1080"/>
              <w:rPr>
                <w:rFonts w:eastAsia="Times New Roman" w:cs="Arial"/>
                <w:b/>
              </w:rPr>
            </w:pPr>
            <w:r w:rsidRPr="004036BA">
              <w:t>12.2.4 (Support Docs)</w:t>
            </w:r>
          </w:p>
          <w:p w14:paraId="1B4F9711" w14:textId="77777777" w:rsidR="00375929" w:rsidRPr="004036BA" w:rsidRDefault="00505EF4" w:rsidP="00DA0665">
            <w:pPr>
              <w:spacing w:after="0" w:line="240" w:lineRule="auto"/>
              <w:ind w:left="360"/>
              <w:rPr>
                <w:rFonts w:eastAsia="Times New Roman" w:cs="Arial"/>
              </w:rPr>
            </w:pPr>
            <w:r w:rsidRPr="004036BA">
              <w:rPr>
                <w:rFonts w:eastAsia="Times New Roman" w:cs="Arial"/>
              </w:rPr>
              <w:t>Revised</w:t>
            </w:r>
            <w:r w:rsidR="00375929" w:rsidRPr="004036BA">
              <w:rPr>
                <w:rFonts w:eastAsia="Times New Roman" w:cs="Arial"/>
              </w:rPr>
              <w:t xml:space="preserve"> Section 508</w:t>
            </w:r>
          </w:p>
          <w:p w14:paraId="57631841" w14:textId="77777777" w:rsidR="00375929" w:rsidRPr="004036BA" w:rsidRDefault="00240E97"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0FA64E7B" w14:textId="77777777" w:rsidR="00375929" w:rsidRPr="004036BA" w:rsidRDefault="00375929"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7A1D887E" w14:textId="77777777" w:rsidR="00375929" w:rsidRPr="004036BA" w:rsidRDefault="00375929"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AD54891" w14:textId="1A703549" w:rsidR="00A57AA3" w:rsidRPr="004036BA" w:rsidRDefault="009C710F" w:rsidP="00DA0665">
            <w:pPr>
              <w:spacing w:after="0" w:line="240" w:lineRule="auto"/>
              <w:rPr>
                <w:rFonts w:eastAsia="Times New Roman" w:cs="Arial"/>
              </w:rPr>
            </w:pPr>
            <w:r>
              <w:rPr>
                <w:rFonts w:eastAsia="Times New Roman" w:cs="Arial"/>
              </w:rPr>
              <w:t xml:space="preserve">Partially </w:t>
            </w:r>
            <w:r w:rsidR="00F33918">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A7EB5FA" w14:textId="77777777" w:rsidR="005126CC" w:rsidRDefault="00E76CBF" w:rsidP="005126CC">
            <w:r>
              <w:t xml:space="preserve">For most of the </w:t>
            </w:r>
            <w:r w:rsidR="008F5AE7">
              <w:t>components</w:t>
            </w:r>
            <w:r w:rsidR="000F52F2">
              <w:t>, w</w:t>
            </w:r>
            <w:r w:rsidR="00F33918" w:rsidRPr="2FF92C67">
              <w:t xml:space="preserve">hen any component receives focus, it does not initiate a change of </w:t>
            </w:r>
            <w:r w:rsidR="002C2495" w:rsidRPr="2FF92C67">
              <w:t>context.</w:t>
            </w:r>
          </w:p>
          <w:p w14:paraId="51671DC6" w14:textId="4ED95A94" w:rsidR="00A57AA3" w:rsidRPr="004036BA" w:rsidRDefault="008C21F3" w:rsidP="005126CC">
            <w:pPr>
              <w:rPr>
                <w:rFonts w:eastAsia="Times New Roman" w:cs="Arial"/>
              </w:rPr>
            </w:pPr>
            <w:r>
              <w:t>T</w:t>
            </w:r>
            <w:r w:rsidR="00F97A0C">
              <w:t xml:space="preserve">he change </w:t>
            </w:r>
            <w:r w:rsidR="0095097B">
              <w:t>of</w:t>
            </w:r>
            <w:r w:rsidR="00F97A0C">
              <w:t xml:space="preserve"> context </w:t>
            </w:r>
            <w:r w:rsidR="00004D2C">
              <w:t xml:space="preserve">is </w:t>
            </w:r>
            <w:r w:rsidR="00BA401A">
              <w:t>initiated</w:t>
            </w:r>
            <w:r w:rsidR="00004D2C">
              <w:t xml:space="preserve"> in</w:t>
            </w:r>
            <w:r w:rsidR="0008548D">
              <w:t xml:space="preserve"> Status </w:t>
            </w:r>
            <w:r w:rsidR="00A55210">
              <w:t>component</w:t>
            </w:r>
            <w:r w:rsidR="00EC3817">
              <w:t xml:space="preserve"> while traversing</w:t>
            </w:r>
            <w:r w:rsidR="00034F47">
              <w:t xml:space="preserve"> through available </w:t>
            </w:r>
            <w:r w:rsidR="00EA4E57">
              <w:t>color</w:t>
            </w:r>
            <w:r w:rsidR="00263916">
              <w:t>s</w:t>
            </w:r>
            <w:r w:rsidR="001F2804">
              <w:t>.</w:t>
            </w:r>
          </w:p>
        </w:tc>
      </w:tr>
      <w:tr w:rsidR="002E798B" w:rsidRPr="004036BA" w14:paraId="0B804397"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6495247" w14:textId="01ECC08F" w:rsidR="002E798B" w:rsidRPr="004036BA" w:rsidRDefault="00000000" w:rsidP="00DA0665">
            <w:pPr>
              <w:spacing w:after="0" w:line="240" w:lineRule="auto"/>
              <w:rPr>
                <w:rFonts w:eastAsia="Times New Roman" w:cs="Arial"/>
                <w:b/>
              </w:rPr>
            </w:pPr>
            <w:hyperlink r:id="rId43" w:anchor="consistent-behavior-unpredictable-change" w:history="1">
              <w:r w:rsidR="002E798B" w:rsidRPr="004036BA">
                <w:rPr>
                  <w:rStyle w:val="Hyperlink"/>
                  <w:rFonts w:eastAsia="Times New Roman" w:cs="Arial"/>
                  <w:b/>
                </w:rPr>
                <w:t>3.2.2 On Input</w:t>
              </w:r>
            </w:hyperlink>
            <w:r w:rsidR="002E798B" w:rsidRPr="004036BA">
              <w:t xml:space="preserve"> (Level A)</w:t>
            </w:r>
          </w:p>
          <w:p w14:paraId="75E674E3" w14:textId="77777777" w:rsidR="002E798B" w:rsidRPr="004036BA" w:rsidRDefault="002E798B" w:rsidP="00DA0665">
            <w:pPr>
              <w:spacing w:after="0" w:line="240" w:lineRule="auto"/>
              <w:ind w:left="360"/>
              <w:rPr>
                <w:rFonts w:eastAsia="Times New Roman" w:cs="Arial"/>
              </w:rPr>
            </w:pPr>
            <w:r w:rsidRPr="004036BA">
              <w:rPr>
                <w:rFonts w:eastAsia="Times New Roman" w:cs="Arial"/>
              </w:rPr>
              <w:t>Also applies to:</w:t>
            </w:r>
          </w:p>
          <w:p w14:paraId="251F157D" w14:textId="77777777" w:rsidR="002E798B" w:rsidRPr="004036BA" w:rsidRDefault="002E798B" w:rsidP="00DA0665">
            <w:pPr>
              <w:spacing w:after="0" w:line="240" w:lineRule="auto"/>
              <w:ind w:left="360"/>
              <w:rPr>
                <w:rFonts w:eastAsia="Times New Roman" w:cs="Arial"/>
              </w:rPr>
            </w:pPr>
            <w:r w:rsidRPr="004036BA">
              <w:rPr>
                <w:rFonts w:eastAsia="Times New Roman" w:cs="Arial"/>
              </w:rPr>
              <w:t>EN 301 549 Criteria</w:t>
            </w:r>
          </w:p>
          <w:p w14:paraId="34881AFA" w14:textId="77777777" w:rsidR="002E798B" w:rsidRPr="004036BA" w:rsidRDefault="002E798B" w:rsidP="00DA0665">
            <w:pPr>
              <w:numPr>
                <w:ilvl w:val="0"/>
                <w:numId w:val="12"/>
              </w:numPr>
              <w:spacing w:after="0" w:line="240" w:lineRule="auto"/>
              <w:ind w:left="1080"/>
              <w:rPr>
                <w:rFonts w:eastAsia="Times New Roman" w:cs="Arial"/>
              </w:rPr>
            </w:pPr>
            <w:r w:rsidRPr="004036BA">
              <w:rPr>
                <w:rFonts w:eastAsia="Times New Roman" w:cs="Arial"/>
              </w:rPr>
              <w:t>9.3.2.2 (Web)</w:t>
            </w:r>
          </w:p>
          <w:p w14:paraId="647FB5FF" w14:textId="77777777" w:rsidR="002E798B" w:rsidRPr="004036BA" w:rsidRDefault="002E798B" w:rsidP="00DA0665">
            <w:pPr>
              <w:numPr>
                <w:ilvl w:val="0"/>
                <w:numId w:val="12"/>
              </w:numPr>
              <w:spacing w:after="0" w:line="240" w:lineRule="auto"/>
              <w:ind w:left="1080"/>
              <w:rPr>
                <w:rFonts w:eastAsia="Times New Roman" w:cs="Arial"/>
              </w:rPr>
            </w:pPr>
            <w:r w:rsidRPr="004036BA">
              <w:rPr>
                <w:rFonts w:eastAsia="Times New Roman" w:cs="Arial"/>
              </w:rPr>
              <w:t>10.3.2.2 (</w:t>
            </w:r>
            <w:proofErr w:type="gramStart"/>
            <w:r w:rsidRPr="004036BA">
              <w:rPr>
                <w:rFonts w:eastAsia="Times New Roman" w:cs="Arial"/>
              </w:rPr>
              <w:t>Non-web</w:t>
            </w:r>
            <w:proofErr w:type="gramEnd"/>
            <w:r w:rsidRPr="004036BA">
              <w:rPr>
                <w:rFonts w:eastAsia="Times New Roman" w:cs="Arial"/>
              </w:rPr>
              <w:t xml:space="preserve"> document)</w:t>
            </w:r>
          </w:p>
          <w:p w14:paraId="1275D4ED" w14:textId="77777777" w:rsidR="002E798B" w:rsidRPr="004036BA" w:rsidRDefault="002E798B" w:rsidP="00DA0665">
            <w:pPr>
              <w:numPr>
                <w:ilvl w:val="0"/>
                <w:numId w:val="12"/>
              </w:numPr>
              <w:spacing w:after="0" w:line="240" w:lineRule="auto"/>
              <w:ind w:left="1080"/>
              <w:rPr>
                <w:rFonts w:eastAsia="Times New Roman" w:cs="Arial"/>
              </w:rPr>
            </w:pPr>
            <w:r w:rsidRPr="004036BA">
              <w:rPr>
                <w:rFonts w:eastAsia="Times New Roman" w:cs="Arial"/>
              </w:rPr>
              <w:t>11.3.2.2 (Open Functionality Software)</w:t>
            </w:r>
          </w:p>
          <w:p w14:paraId="4D76410B" w14:textId="77777777" w:rsidR="002E798B" w:rsidRPr="004036BA" w:rsidRDefault="002E798B" w:rsidP="00DA0665">
            <w:pPr>
              <w:numPr>
                <w:ilvl w:val="0"/>
                <w:numId w:val="2"/>
              </w:numPr>
              <w:spacing w:after="0" w:line="240" w:lineRule="auto"/>
              <w:ind w:left="1080"/>
              <w:rPr>
                <w:rFonts w:eastAsia="Times New Roman" w:cs="Arial"/>
              </w:rPr>
            </w:pPr>
            <w:r w:rsidRPr="004036BA">
              <w:rPr>
                <w:rFonts w:eastAsia="Times New Roman" w:cs="Arial"/>
              </w:rPr>
              <w:t>11.3.2.2 (Closed Software)</w:t>
            </w:r>
          </w:p>
          <w:p w14:paraId="4CAA1EA2" w14:textId="77777777" w:rsidR="002E798B" w:rsidRPr="004036BA" w:rsidRDefault="002E798B" w:rsidP="00DA0665">
            <w:pPr>
              <w:numPr>
                <w:ilvl w:val="0"/>
                <w:numId w:val="1"/>
              </w:numPr>
              <w:spacing w:after="0" w:line="240" w:lineRule="auto"/>
              <w:ind w:left="1080"/>
              <w:rPr>
                <w:rFonts w:eastAsia="Times New Roman" w:cs="Arial"/>
                <w:bCs/>
              </w:rPr>
            </w:pPr>
            <w:r w:rsidRPr="004036BA">
              <w:t>11.8.2 (Authoring Tool)</w:t>
            </w:r>
          </w:p>
          <w:p w14:paraId="35660C50" w14:textId="77777777" w:rsidR="002E798B" w:rsidRPr="004036BA" w:rsidRDefault="002E798B" w:rsidP="00DA0665">
            <w:pPr>
              <w:numPr>
                <w:ilvl w:val="0"/>
                <w:numId w:val="1"/>
              </w:numPr>
              <w:spacing w:after="0" w:line="240" w:lineRule="auto"/>
              <w:ind w:left="1080"/>
              <w:rPr>
                <w:rFonts w:eastAsia="Times New Roman" w:cs="Arial"/>
                <w:bCs/>
              </w:rPr>
            </w:pPr>
            <w:r w:rsidRPr="004036BA">
              <w:t>12.1.2 (Product Docs)</w:t>
            </w:r>
          </w:p>
          <w:p w14:paraId="26F31C46" w14:textId="77777777" w:rsidR="002E798B" w:rsidRPr="004036BA" w:rsidRDefault="002E798B" w:rsidP="00DA0665">
            <w:pPr>
              <w:numPr>
                <w:ilvl w:val="0"/>
                <w:numId w:val="2"/>
              </w:numPr>
              <w:spacing w:after="0" w:line="240" w:lineRule="auto"/>
              <w:ind w:left="1080"/>
              <w:rPr>
                <w:rFonts w:eastAsia="Times New Roman" w:cs="Arial"/>
                <w:b/>
              </w:rPr>
            </w:pPr>
            <w:r w:rsidRPr="004036BA">
              <w:t>12.2.4 (Support Docs)</w:t>
            </w:r>
          </w:p>
          <w:p w14:paraId="579080A5" w14:textId="77777777" w:rsidR="002E798B" w:rsidRPr="004036BA" w:rsidRDefault="002E798B" w:rsidP="00DA0665">
            <w:pPr>
              <w:spacing w:after="0" w:line="240" w:lineRule="auto"/>
              <w:ind w:left="360"/>
              <w:rPr>
                <w:rFonts w:eastAsia="Times New Roman" w:cs="Arial"/>
              </w:rPr>
            </w:pPr>
            <w:r w:rsidRPr="004036BA">
              <w:rPr>
                <w:rFonts w:eastAsia="Times New Roman" w:cs="Arial"/>
              </w:rPr>
              <w:t>Revised Section 508</w:t>
            </w:r>
          </w:p>
          <w:p w14:paraId="5DA42443" w14:textId="77777777" w:rsidR="002E798B" w:rsidRPr="004036BA" w:rsidRDefault="002E798B"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7D1014DF" w14:textId="77777777" w:rsidR="002E798B" w:rsidRPr="004036BA" w:rsidRDefault="002E798B"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6CFDBCD9" w14:textId="77777777" w:rsidR="002E798B" w:rsidRPr="004036BA" w:rsidRDefault="002E798B"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1E6478B" w14:textId="20C9480A" w:rsidR="002E798B" w:rsidRPr="004036BA" w:rsidRDefault="002E798B"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16A7110" w14:textId="6E1EEF2C" w:rsidR="002E798B" w:rsidRPr="004036BA" w:rsidRDefault="002E798B" w:rsidP="00DA0665">
            <w:pPr>
              <w:spacing w:after="0" w:line="240" w:lineRule="auto"/>
              <w:rPr>
                <w:rFonts w:eastAsia="Times New Roman" w:cs="Arial"/>
              </w:rPr>
            </w:pPr>
            <w:r w:rsidRPr="2FF92C67">
              <w:rPr>
                <w:rFonts w:eastAsia="Times New Roman" w:cs="Arial"/>
              </w:rPr>
              <w:t xml:space="preserve">When </w:t>
            </w:r>
            <w:r w:rsidR="003F3AA4" w:rsidRPr="153DD20A">
              <w:rPr>
                <w:rFonts w:eastAsia="Times New Roman" w:cs="Arial"/>
              </w:rPr>
              <w:t>the</w:t>
            </w:r>
            <w:r w:rsidRPr="2FF92C67">
              <w:rPr>
                <w:rFonts w:eastAsia="Times New Roman" w:cs="Arial"/>
              </w:rPr>
              <w:t xml:space="preserve"> user inputs any data</w:t>
            </w:r>
            <w:ins w:id="14" w:author="Siddharaj Suryavanshi" w:date="2022-11-24T16:22:00Z">
              <w:r w:rsidR="003F3AA4">
                <w:rPr>
                  <w:rFonts w:eastAsia="Times New Roman" w:cs="Arial"/>
                </w:rPr>
                <w:t>,</w:t>
              </w:r>
            </w:ins>
            <w:r w:rsidRPr="2FF92C67">
              <w:rPr>
                <w:rFonts w:eastAsia="Times New Roman" w:cs="Arial"/>
              </w:rPr>
              <w:t xml:space="preserve"> it does not initiate a change of context.</w:t>
            </w:r>
          </w:p>
        </w:tc>
      </w:tr>
      <w:tr w:rsidR="002E798B" w:rsidRPr="004036BA" w14:paraId="00C85172"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2ADA3FD" w14:textId="72A3E40B" w:rsidR="002E798B" w:rsidRPr="004036BA" w:rsidRDefault="00000000" w:rsidP="00DA0665">
            <w:pPr>
              <w:spacing w:after="0" w:line="240" w:lineRule="auto"/>
              <w:rPr>
                <w:rFonts w:eastAsia="Times New Roman" w:cs="Arial"/>
                <w:b/>
              </w:rPr>
            </w:pPr>
            <w:hyperlink r:id="rId44" w:anchor="minimize-error-identified" w:history="1">
              <w:r w:rsidR="002E798B" w:rsidRPr="004036BA">
                <w:rPr>
                  <w:rStyle w:val="Hyperlink"/>
                  <w:rFonts w:eastAsia="Times New Roman" w:cs="Arial"/>
                  <w:b/>
                </w:rPr>
                <w:t>3.3.1 Error Identification</w:t>
              </w:r>
            </w:hyperlink>
            <w:r w:rsidR="002E798B" w:rsidRPr="004036BA">
              <w:t xml:space="preserve"> (Level A)</w:t>
            </w:r>
          </w:p>
          <w:p w14:paraId="6A78FA39" w14:textId="77777777" w:rsidR="002E798B" w:rsidRPr="004036BA" w:rsidRDefault="002E798B" w:rsidP="00DA0665">
            <w:pPr>
              <w:spacing w:after="0" w:line="240" w:lineRule="auto"/>
              <w:ind w:left="360"/>
              <w:rPr>
                <w:rFonts w:eastAsia="Times New Roman" w:cs="Arial"/>
              </w:rPr>
            </w:pPr>
            <w:r w:rsidRPr="004036BA">
              <w:rPr>
                <w:rFonts w:eastAsia="Times New Roman" w:cs="Arial"/>
              </w:rPr>
              <w:t>Also applies to:</w:t>
            </w:r>
          </w:p>
          <w:p w14:paraId="3E244A54" w14:textId="77777777" w:rsidR="002E798B" w:rsidRPr="004036BA" w:rsidRDefault="002E798B" w:rsidP="00DA0665">
            <w:pPr>
              <w:spacing w:after="0" w:line="240" w:lineRule="auto"/>
              <w:ind w:left="360"/>
              <w:rPr>
                <w:rFonts w:eastAsia="Times New Roman" w:cs="Arial"/>
              </w:rPr>
            </w:pPr>
            <w:r w:rsidRPr="004036BA">
              <w:rPr>
                <w:rFonts w:eastAsia="Times New Roman" w:cs="Arial"/>
              </w:rPr>
              <w:t>EN 301 549 Criteria</w:t>
            </w:r>
          </w:p>
          <w:p w14:paraId="11444864" w14:textId="77777777" w:rsidR="002E798B" w:rsidRPr="004036BA" w:rsidRDefault="002E798B" w:rsidP="00DA0665">
            <w:pPr>
              <w:numPr>
                <w:ilvl w:val="0"/>
                <w:numId w:val="15"/>
              </w:numPr>
              <w:spacing w:after="0" w:line="240" w:lineRule="auto"/>
              <w:ind w:left="1080"/>
              <w:rPr>
                <w:rFonts w:eastAsia="Times New Roman" w:cs="Arial"/>
              </w:rPr>
            </w:pPr>
            <w:r w:rsidRPr="004036BA">
              <w:rPr>
                <w:rFonts w:eastAsia="Times New Roman" w:cs="Arial"/>
              </w:rPr>
              <w:t>9.3.3.1 (Web)</w:t>
            </w:r>
          </w:p>
          <w:p w14:paraId="0399EFEF" w14:textId="77777777" w:rsidR="002E798B" w:rsidRPr="004036BA" w:rsidRDefault="002E798B" w:rsidP="00DA0665">
            <w:pPr>
              <w:numPr>
                <w:ilvl w:val="0"/>
                <w:numId w:val="15"/>
              </w:numPr>
              <w:spacing w:after="0" w:line="240" w:lineRule="auto"/>
              <w:ind w:left="1080"/>
              <w:rPr>
                <w:rFonts w:eastAsia="Times New Roman" w:cs="Arial"/>
              </w:rPr>
            </w:pPr>
            <w:r w:rsidRPr="004036BA">
              <w:rPr>
                <w:rFonts w:eastAsia="Times New Roman" w:cs="Arial"/>
              </w:rPr>
              <w:t>10.3.3.1 (</w:t>
            </w:r>
            <w:proofErr w:type="gramStart"/>
            <w:r w:rsidRPr="004036BA">
              <w:rPr>
                <w:rFonts w:eastAsia="Times New Roman" w:cs="Arial"/>
              </w:rPr>
              <w:t>Non-web</w:t>
            </w:r>
            <w:proofErr w:type="gramEnd"/>
            <w:r w:rsidRPr="004036BA">
              <w:rPr>
                <w:rFonts w:eastAsia="Times New Roman" w:cs="Arial"/>
              </w:rPr>
              <w:t xml:space="preserve"> document)</w:t>
            </w:r>
          </w:p>
          <w:p w14:paraId="439661DD" w14:textId="77777777" w:rsidR="002E798B" w:rsidRPr="004036BA" w:rsidRDefault="002E798B" w:rsidP="00DA0665">
            <w:pPr>
              <w:numPr>
                <w:ilvl w:val="0"/>
                <w:numId w:val="15"/>
              </w:numPr>
              <w:spacing w:after="0" w:line="240" w:lineRule="auto"/>
              <w:ind w:left="1080"/>
              <w:rPr>
                <w:rFonts w:eastAsia="Times New Roman" w:cs="Arial"/>
              </w:rPr>
            </w:pPr>
            <w:r w:rsidRPr="004036BA">
              <w:rPr>
                <w:rFonts w:eastAsia="Times New Roman" w:cs="Arial"/>
              </w:rPr>
              <w:t>11.3.3.1.1 (Open Functionality Software)</w:t>
            </w:r>
          </w:p>
          <w:p w14:paraId="7B354468" w14:textId="77777777" w:rsidR="002E798B" w:rsidRPr="004036BA" w:rsidRDefault="002E798B" w:rsidP="00DA0665">
            <w:pPr>
              <w:numPr>
                <w:ilvl w:val="0"/>
                <w:numId w:val="2"/>
              </w:numPr>
              <w:spacing w:after="0" w:line="240" w:lineRule="auto"/>
              <w:ind w:left="1080"/>
              <w:rPr>
                <w:rFonts w:eastAsia="Times New Roman" w:cs="Arial"/>
              </w:rPr>
            </w:pPr>
            <w:r w:rsidRPr="004036BA">
              <w:rPr>
                <w:rFonts w:eastAsia="Times New Roman" w:cs="Arial"/>
              </w:rPr>
              <w:t>11.3.3.1.2 (Closed Software)</w:t>
            </w:r>
          </w:p>
          <w:p w14:paraId="458E43EA" w14:textId="77777777" w:rsidR="002E798B" w:rsidRPr="004036BA" w:rsidRDefault="002E798B" w:rsidP="00DA0665">
            <w:pPr>
              <w:numPr>
                <w:ilvl w:val="0"/>
                <w:numId w:val="1"/>
              </w:numPr>
              <w:spacing w:after="0" w:line="240" w:lineRule="auto"/>
              <w:ind w:left="1080"/>
              <w:rPr>
                <w:rFonts w:eastAsia="Times New Roman" w:cs="Arial"/>
                <w:bCs/>
              </w:rPr>
            </w:pPr>
            <w:r w:rsidRPr="004036BA">
              <w:t>11.8.2 (Authoring Tool)</w:t>
            </w:r>
          </w:p>
          <w:p w14:paraId="7DD044D7" w14:textId="77777777" w:rsidR="002E798B" w:rsidRPr="004036BA" w:rsidRDefault="002E798B" w:rsidP="00DA0665">
            <w:pPr>
              <w:numPr>
                <w:ilvl w:val="0"/>
                <w:numId w:val="1"/>
              </w:numPr>
              <w:spacing w:after="0" w:line="240" w:lineRule="auto"/>
              <w:ind w:left="1080"/>
              <w:rPr>
                <w:rFonts w:eastAsia="Times New Roman" w:cs="Arial"/>
                <w:bCs/>
              </w:rPr>
            </w:pPr>
            <w:r w:rsidRPr="004036BA">
              <w:t>12.1.2 (Product Docs)</w:t>
            </w:r>
          </w:p>
          <w:p w14:paraId="39EDEE55" w14:textId="77777777" w:rsidR="002E798B" w:rsidRPr="004036BA" w:rsidRDefault="002E798B" w:rsidP="00DA0665">
            <w:pPr>
              <w:numPr>
                <w:ilvl w:val="0"/>
                <w:numId w:val="2"/>
              </w:numPr>
              <w:spacing w:after="0" w:line="240" w:lineRule="auto"/>
              <w:ind w:left="1080"/>
              <w:rPr>
                <w:rFonts w:eastAsia="Times New Roman" w:cs="Arial"/>
                <w:b/>
              </w:rPr>
            </w:pPr>
            <w:r w:rsidRPr="004036BA">
              <w:t>12.2.4 (Support Docs)</w:t>
            </w:r>
          </w:p>
          <w:p w14:paraId="77DD0107" w14:textId="77777777" w:rsidR="002E798B" w:rsidRPr="004036BA" w:rsidRDefault="002E798B" w:rsidP="00DA0665">
            <w:pPr>
              <w:spacing w:after="0" w:line="240" w:lineRule="auto"/>
              <w:ind w:left="360"/>
              <w:rPr>
                <w:rFonts w:eastAsia="Times New Roman" w:cs="Arial"/>
              </w:rPr>
            </w:pPr>
            <w:r w:rsidRPr="004036BA">
              <w:rPr>
                <w:rFonts w:eastAsia="Times New Roman" w:cs="Arial"/>
              </w:rPr>
              <w:t>Revised Section 508</w:t>
            </w:r>
          </w:p>
          <w:p w14:paraId="747D54B0" w14:textId="77777777" w:rsidR="002E798B" w:rsidRPr="004036BA" w:rsidRDefault="002E798B"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0726DA8E" w14:textId="77777777" w:rsidR="002E798B" w:rsidRPr="004036BA" w:rsidRDefault="002E798B"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789B1B60" w14:textId="77777777" w:rsidR="002E798B" w:rsidRPr="004036BA" w:rsidRDefault="002E798B"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195C931" w14:textId="29F0A785" w:rsidR="002E798B" w:rsidRPr="004036BA" w:rsidRDefault="00A5008E" w:rsidP="00DA0665">
            <w:pPr>
              <w:spacing w:after="0" w:line="240" w:lineRule="auto"/>
              <w:rPr>
                <w:rFonts w:eastAsia="Times New Roman" w:cs="Arial"/>
              </w:rPr>
            </w:pPr>
            <w:r>
              <w:rPr>
                <w:rFonts w:eastAsia="Times New Roman" w:cs="Arial"/>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0A338D7" w14:textId="4A2A6043" w:rsidR="002E798B" w:rsidRPr="004036BA" w:rsidRDefault="00A5008E" w:rsidP="00DA0665">
            <w:pPr>
              <w:spacing w:after="0" w:line="240" w:lineRule="auto"/>
              <w:rPr>
                <w:rFonts w:eastAsia="Times New Roman" w:cs="Arial"/>
              </w:rPr>
            </w:pPr>
            <w:r>
              <w:t xml:space="preserve">Most of the error messages are identified programmatically </w:t>
            </w:r>
            <w:r w:rsidR="00612C58">
              <w:t>except</w:t>
            </w:r>
            <w:r w:rsidR="005452F2">
              <w:t xml:space="preserve"> </w:t>
            </w:r>
            <w:r w:rsidR="00852B56">
              <w:t>for</w:t>
            </w:r>
            <w:r w:rsidR="005452F2">
              <w:rPr>
                <w:rFonts w:cs="Calibri"/>
              </w:rPr>
              <w:t xml:space="preserve"> </w:t>
            </w:r>
            <w:r w:rsidR="00872FE4">
              <w:rPr>
                <w:rFonts w:cs="Calibri"/>
              </w:rPr>
              <w:t>Emoji</w:t>
            </w:r>
            <w:r w:rsidR="005452F2">
              <w:rPr>
                <w:rFonts w:cs="Calibri"/>
              </w:rPr>
              <w:t xml:space="preserve"> and Files &amp; </w:t>
            </w:r>
            <w:r w:rsidR="00872FE4">
              <w:rPr>
                <w:rFonts w:cs="Calibri"/>
              </w:rPr>
              <w:t>Images</w:t>
            </w:r>
            <w:r w:rsidR="005452F2">
              <w:rPr>
                <w:rFonts w:cs="Calibri"/>
              </w:rPr>
              <w:t xml:space="preserve"> </w:t>
            </w:r>
            <w:r w:rsidR="003B5013">
              <w:rPr>
                <w:rFonts w:cs="Calibri"/>
              </w:rPr>
              <w:t>editor</w:t>
            </w:r>
            <w:r w:rsidR="002F08C9">
              <w:rPr>
                <w:rFonts w:cs="Calibri"/>
              </w:rPr>
              <w:t xml:space="preserve"> </w:t>
            </w:r>
            <w:r w:rsidR="00C230E6">
              <w:rPr>
                <w:rFonts w:cs="Calibri"/>
              </w:rPr>
              <w:t>components</w:t>
            </w:r>
            <w:r w:rsidRPr="2FF92C67">
              <w:rPr>
                <w:rFonts w:cs="Calibri"/>
              </w:rPr>
              <w:t>.</w:t>
            </w:r>
          </w:p>
        </w:tc>
      </w:tr>
      <w:tr w:rsidR="002E798B" w:rsidRPr="004036BA" w14:paraId="3A998B1B"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FE944E1" w14:textId="14707FC0" w:rsidR="002E798B" w:rsidRPr="004036BA" w:rsidRDefault="00000000" w:rsidP="00DA0665">
            <w:pPr>
              <w:spacing w:after="0" w:line="240" w:lineRule="auto"/>
              <w:rPr>
                <w:rFonts w:eastAsia="Times New Roman" w:cs="Arial"/>
                <w:b/>
              </w:rPr>
            </w:pPr>
            <w:hyperlink r:id="rId45" w:anchor="minimize-error-cues" w:history="1">
              <w:r w:rsidR="002E798B" w:rsidRPr="004036BA">
                <w:rPr>
                  <w:rStyle w:val="Hyperlink"/>
                  <w:rFonts w:eastAsia="Times New Roman" w:cs="Arial"/>
                  <w:b/>
                </w:rPr>
                <w:t>3.3.2 Labels or Instructions</w:t>
              </w:r>
            </w:hyperlink>
            <w:r w:rsidR="002E798B" w:rsidRPr="004036BA">
              <w:t xml:space="preserve"> (Level A)</w:t>
            </w:r>
          </w:p>
          <w:p w14:paraId="530423A3" w14:textId="77777777" w:rsidR="002E798B" w:rsidRPr="004036BA" w:rsidRDefault="002E798B" w:rsidP="00DA0665">
            <w:pPr>
              <w:spacing w:after="0" w:line="240" w:lineRule="auto"/>
              <w:ind w:left="360"/>
              <w:rPr>
                <w:rFonts w:eastAsia="Times New Roman" w:cs="Arial"/>
              </w:rPr>
            </w:pPr>
            <w:r w:rsidRPr="004036BA">
              <w:rPr>
                <w:rFonts w:eastAsia="Times New Roman" w:cs="Arial"/>
              </w:rPr>
              <w:t>Also applies to:</w:t>
            </w:r>
          </w:p>
          <w:p w14:paraId="60D7F686" w14:textId="77777777" w:rsidR="002E798B" w:rsidRPr="004036BA" w:rsidRDefault="002E798B" w:rsidP="00DA0665">
            <w:pPr>
              <w:spacing w:after="0" w:line="240" w:lineRule="auto"/>
              <w:ind w:left="360"/>
              <w:rPr>
                <w:rFonts w:eastAsia="Times New Roman" w:cs="Arial"/>
              </w:rPr>
            </w:pPr>
            <w:r w:rsidRPr="004036BA">
              <w:rPr>
                <w:rFonts w:eastAsia="Times New Roman" w:cs="Arial"/>
              </w:rPr>
              <w:t>EN 301 549 Criteria</w:t>
            </w:r>
          </w:p>
          <w:p w14:paraId="58194DCB" w14:textId="77777777" w:rsidR="002E798B" w:rsidRPr="004036BA" w:rsidRDefault="002E798B" w:rsidP="00DA0665">
            <w:pPr>
              <w:numPr>
                <w:ilvl w:val="0"/>
                <w:numId w:val="16"/>
              </w:numPr>
              <w:spacing w:after="0" w:line="240" w:lineRule="auto"/>
              <w:ind w:left="1080"/>
              <w:rPr>
                <w:rFonts w:eastAsia="Times New Roman" w:cs="Arial"/>
              </w:rPr>
            </w:pPr>
            <w:r w:rsidRPr="004036BA">
              <w:rPr>
                <w:rFonts w:eastAsia="Times New Roman" w:cs="Arial"/>
              </w:rPr>
              <w:t>9.3.3.2 (Web)</w:t>
            </w:r>
          </w:p>
          <w:p w14:paraId="5DCA39CA" w14:textId="77777777" w:rsidR="002E798B" w:rsidRPr="004036BA" w:rsidRDefault="002E798B" w:rsidP="00DA0665">
            <w:pPr>
              <w:numPr>
                <w:ilvl w:val="0"/>
                <w:numId w:val="16"/>
              </w:numPr>
              <w:spacing w:after="0" w:line="240" w:lineRule="auto"/>
              <w:ind w:left="1080"/>
              <w:rPr>
                <w:rFonts w:eastAsia="Times New Roman" w:cs="Arial"/>
              </w:rPr>
            </w:pPr>
            <w:r w:rsidRPr="004036BA">
              <w:rPr>
                <w:rFonts w:eastAsia="Times New Roman" w:cs="Arial"/>
              </w:rPr>
              <w:t>10.3.3.2 (</w:t>
            </w:r>
            <w:proofErr w:type="gramStart"/>
            <w:r w:rsidRPr="004036BA">
              <w:rPr>
                <w:rFonts w:eastAsia="Times New Roman" w:cs="Arial"/>
              </w:rPr>
              <w:t>Non-web</w:t>
            </w:r>
            <w:proofErr w:type="gramEnd"/>
            <w:r w:rsidRPr="004036BA">
              <w:rPr>
                <w:rFonts w:eastAsia="Times New Roman" w:cs="Arial"/>
              </w:rPr>
              <w:t xml:space="preserve"> document)</w:t>
            </w:r>
          </w:p>
          <w:p w14:paraId="3217DA71" w14:textId="77777777" w:rsidR="002E798B" w:rsidRPr="004036BA" w:rsidRDefault="002E798B" w:rsidP="00DA0665">
            <w:pPr>
              <w:numPr>
                <w:ilvl w:val="0"/>
                <w:numId w:val="16"/>
              </w:numPr>
              <w:spacing w:after="0" w:line="240" w:lineRule="auto"/>
              <w:ind w:left="1080"/>
              <w:rPr>
                <w:rFonts w:eastAsia="Times New Roman" w:cs="Arial"/>
              </w:rPr>
            </w:pPr>
            <w:r w:rsidRPr="004036BA">
              <w:rPr>
                <w:rFonts w:eastAsia="Times New Roman" w:cs="Arial"/>
              </w:rPr>
              <w:t>11.3.3.2 (Open Functionality Software)</w:t>
            </w:r>
          </w:p>
          <w:p w14:paraId="611A46B6" w14:textId="77777777" w:rsidR="00DA0665" w:rsidRPr="004036BA" w:rsidRDefault="002E798B" w:rsidP="00DA0665">
            <w:pPr>
              <w:numPr>
                <w:ilvl w:val="0"/>
                <w:numId w:val="1"/>
              </w:numPr>
              <w:spacing w:after="0" w:line="240" w:lineRule="auto"/>
              <w:ind w:left="1080"/>
              <w:rPr>
                <w:rFonts w:eastAsia="Times New Roman" w:cs="Arial"/>
                <w:bCs/>
              </w:rPr>
            </w:pPr>
            <w:r w:rsidRPr="00DA0665">
              <w:rPr>
                <w:rFonts w:eastAsia="Times New Roman" w:cs="Arial"/>
              </w:rPr>
              <w:lastRenderedPageBreak/>
              <w:t>11.3.3.2 (Closed Software</w:t>
            </w:r>
          </w:p>
          <w:p w14:paraId="7693978D" w14:textId="4817A2A3" w:rsidR="002E798B" w:rsidRPr="004036BA" w:rsidRDefault="002E798B" w:rsidP="00DA0665">
            <w:pPr>
              <w:numPr>
                <w:ilvl w:val="0"/>
                <w:numId w:val="1"/>
              </w:numPr>
              <w:spacing w:after="0" w:line="240" w:lineRule="auto"/>
              <w:ind w:left="1080"/>
              <w:rPr>
                <w:rFonts w:eastAsia="Times New Roman" w:cs="Arial"/>
                <w:bCs/>
              </w:rPr>
            </w:pPr>
            <w:r w:rsidRPr="00DA0665">
              <w:rPr>
                <w:rFonts w:eastAsia="Times New Roman" w:cs="Arial"/>
              </w:rPr>
              <w:t>)</w:t>
            </w:r>
            <w:r w:rsidRPr="004036BA">
              <w:t>11.8.2 (Authoring Tool)</w:t>
            </w:r>
          </w:p>
          <w:p w14:paraId="1729E98C" w14:textId="77777777" w:rsidR="002E798B" w:rsidRPr="004036BA" w:rsidRDefault="002E798B" w:rsidP="00DA0665">
            <w:pPr>
              <w:numPr>
                <w:ilvl w:val="0"/>
                <w:numId w:val="1"/>
              </w:numPr>
              <w:spacing w:after="0" w:line="240" w:lineRule="auto"/>
              <w:ind w:left="1080"/>
              <w:rPr>
                <w:rFonts w:eastAsia="Times New Roman" w:cs="Arial"/>
                <w:bCs/>
              </w:rPr>
            </w:pPr>
            <w:r w:rsidRPr="004036BA">
              <w:t>12.1.2 (Product Docs)</w:t>
            </w:r>
          </w:p>
          <w:p w14:paraId="3DF153EF" w14:textId="77777777" w:rsidR="002E798B" w:rsidRPr="004036BA" w:rsidRDefault="002E798B" w:rsidP="00DA0665">
            <w:pPr>
              <w:numPr>
                <w:ilvl w:val="0"/>
                <w:numId w:val="2"/>
              </w:numPr>
              <w:spacing w:after="0" w:line="240" w:lineRule="auto"/>
              <w:ind w:left="1080"/>
              <w:rPr>
                <w:rFonts w:eastAsia="Times New Roman" w:cs="Arial"/>
                <w:b/>
              </w:rPr>
            </w:pPr>
            <w:r w:rsidRPr="004036BA">
              <w:t>12.2.4 (Support Docs)</w:t>
            </w:r>
          </w:p>
          <w:p w14:paraId="6E2DDAE0" w14:textId="77777777" w:rsidR="002E798B" w:rsidRPr="004036BA" w:rsidRDefault="002E798B" w:rsidP="00DA0665">
            <w:pPr>
              <w:spacing w:after="0" w:line="240" w:lineRule="auto"/>
              <w:ind w:left="360"/>
              <w:rPr>
                <w:rFonts w:eastAsia="Times New Roman" w:cs="Arial"/>
              </w:rPr>
            </w:pPr>
            <w:r w:rsidRPr="004036BA">
              <w:rPr>
                <w:rFonts w:eastAsia="Times New Roman" w:cs="Arial"/>
              </w:rPr>
              <w:t>Revised Section 508</w:t>
            </w:r>
          </w:p>
          <w:p w14:paraId="7032C885" w14:textId="77777777" w:rsidR="002E798B" w:rsidRPr="004036BA" w:rsidRDefault="002E798B"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67438DFA" w14:textId="77777777" w:rsidR="002E798B" w:rsidRPr="004036BA" w:rsidRDefault="002E798B"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5AA8CCF" w14:textId="77777777" w:rsidR="002E798B" w:rsidRPr="004036BA" w:rsidRDefault="002E798B"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3FA7C88" w14:textId="51281C1F" w:rsidR="002E798B" w:rsidRPr="004036BA" w:rsidRDefault="006D2443" w:rsidP="00DA0665">
            <w:pPr>
              <w:spacing w:after="0" w:line="240" w:lineRule="auto"/>
              <w:rPr>
                <w:rFonts w:eastAsia="Times New Roman" w:cs="Arial"/>
              </w:rPr>
            </w:pPr>
            <w:r>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5AAF48C" w14:textId="178D0D89" w:rsidR="0034358C" w:rsidRDefault="0034358C" w:rsidP="005B5E61">
            <w:pPr>
              <w:pStyle w:val="NoSpacing"/>
            </w:pPr>
            <w:r w:rsidRPr="04485575">
              <w:t xml:space="preserve">Labels and instructions are defined </w:t>
            </w:r>
            <w:r w:rsidR="0058181D">
              <w:t xml:space="preserve">programmatically </w:t>
            </w:r>
            <w:r w:rsidRPr="04485575">
              <w:t>for most of the form fields</w:t>
            </w:r>
            <w:r w:rsidR="00B23845">
              <w:t xml:space="preserve">. </w:t>
            </w:r>
            <w:r w:rsidR="005A3522">
              <w:t xml:space="preserve">Labels were missing </w:t>
            </w:r>
            <w:r w:rsidR="00D93423">
              <w:t>or</w:t>
            </w:r>
            <w:r w:rsidR="00A6337A">
              <w:t xml:space="preserve"> not</w:t>
            </w:r>
            <w:r w:rsidR="00D93423">
              <w:t xml:space="preserve"> defin</w:t>
            </w:r>
            <w:r w:rsidR="00346CB5">
              <w:t>e</w:t>
            </w:r>
            <w:r w:rsidR="00D93423">
              <w:t xml:space="preserve">d </w:t>
            </w:r>
            <w:r w:rsidR="00346CB5">
              <w:t>program</w:t>
            </w:r>
            <w:r w:rsidR="00CE5909">
              <w:t xml:space="preserve">matically for fields </w:t>
            </w:r>
            <w:r w:rsidR="002C6B90">
              <w:t>present in</w:t>
            </w:r>
            <w:r w:rsidR="005D0FDB">
              <w:t xml:space="preserve"> below editor components</w:t>
            </w:r>
            <w:r w:rsidR="006C1CBD">
              <w:t>.</w:t>
            </w:r>
          </w:p>
          <w:p w14:paraId="2A49E404" w14:textId="358122C6" w:rsidR="007D03AD" w:rsidRDefault="000B0BB6" w:rsidP="00DA0665">
            <w:pPr>
              <w:numPr>
                <w:ilvl w:val="0"/>
                <w:numId w:val="38"/>
              </w:numPr>
              <w:spacing w:after="0" w:line="240" w:lineRule="auto"/>
            </w:pPr>
            <w:r>
              <w:t>Links</w:t>
            </w:r>
          </w:p>
          <w:p w14:paraId="00A2A09E" w14:textId="77777777" w:rsidR="009323C3" w:rsidRDefault="000B0BB6" w:rsidP="00DA0665">
            <w:pPr>
              <w:numPr>
                <w:ilvl w:val="0"/>
                <w:numId w:val="38"/>
              </w:numPr>
              <w:spacing w:after="0" w:line="240" w:lineRule="auto"/>
            </w:pPr>
            <w:r>
              <w:t xml:space="preserve">Find </w:t>
            </w:r>
            <w:r w:rsidR="009323C3">
              <w:t>&amp; Replace</w:t>
            </w:r>
          </w:p>
          <w:p w14:paraId="7A916EDC" w14:textId="77777777" w:rsidR="00DE3BCF" w:rsidRDefault="00DE3BCF" w:rsidP="00DA0665">
            <w:pPr>
              <w:numPr>
                <w:ilvl w:val="0"/>
                <w:numId w:val="38"/>
              </w:numPr>
              <w:spacing w:after="0" w:line="240" w:lineRule="auto"/>
            </w:pPr>
            <w:r>
              <w:t>Code Snippet</w:t>
            </w:r>
          </w:p>
          <w:p w14:paraId="428F958C" w14:textId="7F25804C" w:rsidR="00EB4A4F" w:rsidRPr="004036BA" w:rsidRDefault="00DE3BCF" w:rsidP="00DA0665">
            <w:pPr>
              <w:numPr>
                <w:ilvl w:val="0"/>
                <w:numId w:val="38"/>
              </w:numPr>
              <w:spacing w:after="0" w:line="240" w:lineRule="auto"/>
            </w:pPr>
            <w:r>
              <w:lastRenderedPageBreak/>
              <w:t>Formatting text</w:t>
            </w:r>
          </w:p>
          <w:p w14:paraId="2A05C66A" w14:textId="5DBCCCF1" w:rsidR="002E798B" w:rsidRPr="004036BA" w:rsidRDefault="002E798B" w:rsidP="00DA0665">
            <w:pPr>
              <w:spacing w:after="0" w:line="240" w:lineRule="auto"/>
              <w:rPr>
                <w:rFonts w:eastAsia="Times New Roman" w:cs="Arial"/>
              </w:rPr>
            </w:pPr>
          </w:p>
        </w:tc>
      </w:tr>
      <w:tr w:rsidR="006075B6" w:rsidRPr="004036BA" w14:paraId="0DC80A67"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F7A4E52" w14:textId="77777777" w:rsidR="006075B6" w:rsidRPr="004036BA" w:rsidRDefault="00000000" w:rsidP="00DA0665">
            <w:pPr>
              <w:spacing w:after="0" w:line="240" w:lineRule="auto"/>
              <w:rPr>
                <w:rFonts w:eastAsia="Times New Roman" w:cs="Arial"/>
                <w:b/>
              </w:rPr>
            </w:pPr>
            <w:hyperlink r:id="rId46" w:anchor="ensure-compat-parses" w:history="1">
              <w:r w:rsidR="006075B6" w:rsidRPr="004036BA">
                <w:rPr>
                  <w:rStyle w:val="Hyperlink"/>
                  <w:rFonts w:eastAsia="Times New Roman" w:cs="Arial"/>
                  <w:b/>
                </w:rPr>
                <w:t>4.1.1 Parsing</w:t>
              </w:r>
            </w:hyperlink>
            <w:r w:rsidR="006075B6" w:rsidRPr="004036BA">
              <w:t xml:space="preserve"> (Level A)</w:t>
            </w:r>
          </w:p>
          <w:p w14:paraId="021B6C85" w14:textId="77777777" w:rsidR="006075B6" w:rsidRPr="004036BA" w:rsidRDefault="006075B6" w:rsidP="00DA0665">
            <w:pPr>
              <w:spacing w:after="0" w:line="240" w:lineRule="auto"/>
              <w:ind w:left="360"/>
              <w:rPr>
                <w:rFonts w:eastAsia="Times New Roman" w:cs="Arial"/>
              </w:rPr>
            </w:pPr>
            <w:r w:rsidRPr="004036BA">
              <w:rPr>
                <w:rFonts w:eastAsia="Times New Roman" w:cs="Arial"/>
              </w:rPr>
              <w:t>Also applies to:</w:t>
            </w:r>
          </w:p>
          <w:p w14:paraId="711EDDCA" w14:textId="77777777" w:rsidR="006075B6" w:rsidRPr="004036BA" w:rsidRDefault="006075B6" w:rsidP="00DA0665">
            <w:pPr>
              <w:spacing w:after="0" w:line="240" w:lineRule="auto"/>
              <w:ind w:left="360"/>
              <w:rPr>
                <w:rFonts w:eastAsia="Times New Roman" w:cs="Arial"/>
              </w:rPr>
            </w:pPr>
            <w:r w:rsidRPr="004036BA">
              <w:rPr>
                <w:rFonts w:eastAsia="Times New Roman" w:cs="Arial"/>
              </w:rPr>
              <w:t>EN 301 549 Criteria</w:t>
            </w:r>
          </w:p>
          <w:p w14:paraId="482F866C" w14:textId="77777777" w:rsidR="006075B6" w:rsidRPr="004036BA" w:rsidRDefault="006075B6" w:rsidP="00DA0665">
            <w:pPr>
              <w:numPr>
                <w:ilvl w:val="0"/>
                <w:numId w:val="19"/>
              </w:numPr>
              <w:spacing w:after="0" w:line="240" w:lineRule="auto"/>
              <w:ind w:left="1080"/>
              <w:rPr>
                <w:rFonts w:eastAsia="Times New Roman" w:cs="Arial"/>
              </w:rPr>
            </w:pPr>
            <w:r w:rsidRPr="004036BA">
              <w:rPr>
                <w:rFonts w:eastAsia="Times New Roman" w:cs="Arial"/>
              </w:rPr>
              <w:t>9.4.1.1 (Web)</w:t>
            </w:r>
          </w:p>
          <w:p w14:paraId="6244A756" w14:textId="77777777" w:rsidR="006075B6" w:rsidRPr="004036BA" w:rsidRDefault="006075B6" w:rsidP="00DA0665">
            <w:pPr>
              <w:numPr>
                <w:ilvl w:val="0"/>
                <w:numId w:val="19"/>
              </w:numPr>
              <w:spacing w:after="0" w:line="240" w:lineRule="auto"/>
              <w:ind w:left="1080"/>
              <w:rPr>
                <w:rFonts w:eastAsia="Times New Roman" w:cs="Arial"/>
              </w:rPr>
            </w:pPr>
            <w:r w:rsidRPr="004036BA">
              <w:rPr>
                <w:rFonts w:eastAsia="Times New Roman" w:cs="Arial"/>
              </w:rPr>
              <w:t>10.4.1.1 (</w:t>
            </w:r>
            <w:proofErr w:type="gramStart"/>
            <w:r w:rsidRPr="004036BA">
              <w:rPr>
                <w:rFonts w:eastAsia="Times New Roman" w:cs="Arial"/>
              </w:rPr>
              <w:t>Non-web</w:t>
            </w:r>
            <w:proofErr w:type="gramEnd"/>
            <w:r w:rsidRPr="004036BA">
              <w:rPr>
                <w:rFonts w:eastAsia="Times New Roman" w:cs="Arial"/>
              </w:rPr>
              <w:t xml:space="preserve"> document)</w:t>
            </w:r>
          </w:p>
          <w:p w14:paraId="7ED480BB" w14:textId="77777777" w:rsidR="006075B6" w:rsidRPr="004036BA" w:rsidRDefault="006075B6" w:rsidP="00DA0665">
            <w:pPr>
              <w:numPr>
                <w:ilvl w:val="0"/>
                <w:numId w:val="19"/>
              </w:numPr>
              <w:spacing w:after="0" w:line="240" w:lineRule="auto"/>
              <w:ind w:left="1080"/>
              <w:rPr>
                <w:rFonts w:eastAsia="Times New Roman" w:cs="Arial"/>
              </w:rPr>
            </w:pPr>
            <w:r w:rsidRPr="004036BA">
              <w:rPr>
                <w:rFonts w:eastAsia="Times New Roman" w:cs="Arial"/>
              </w:rPr>
              <w:t>11.4.1.1.1 (Open Functionality Software)</w:t>
            </w:r>
          </w:p>
          <w:p w14:paraId="395B74C1" w14:textId="77777777" w:rsidR="006075B6" w:rsidRPr="004036BA" w:rsidRDefault="006075B6" w:rsidP="00DA0665">
            <w:pPr>
              <w:numPr>
                <w:ilvl w:val="0"/>
                <w:numId w:val="2"/>
              </w:numPr>
              <w:spacing w:after="0" w:line="240" w:lineRule="auto"/>
              <w:ind w:left="1080"/>
              <w:rPr>
                <w:rFonts w:eastAsia="Times New Roman" w:cs="Arial"/>
              </w:rPr>
            </w:pPr>
            <w:r w:rsidRPr="004036BA">
              <w:rPr>
                <w:rFonts w:eastAsia="Times New Roman" w:cs="Arial"/>
              </w:rPr>
              <w:t>11.4.1.1.2 (Closed Software) – Does not apply</w:t>
            </w:r>
          </w:p>
          <w:p w14:paraId="049ADC78" w14:textId="77777777" w:rsidR="006075B6" w:rsidRPr="004036BA" w:rsidRDefault="006075B6" w:rsidP="00DA0665">
            <w:pPr>
              <w:numPr>
                <w:ilvl w:val="0"/>
                <w:numId w:val="1"/>
              </w:numPr>
              <w:spacing w:after="0" w:line="240" w:lineRule="auto"/>
              <w:ind w:left="1080"/>
              <w:rPr>
                <w:rFonts w:eastAsia="Times New Roman" w:cs="Arial"/>
                <w:bCs/>
              </w:rPr>
            </w:pPr>
            <w:r w:rsidRPr="004036BA">
              <w:t>11.8.2 (Authoring Tool)</w:t>
            </w:r>
          </w:p>
          <w:p w14:paraId="44089E97" w14:textId="77777777" w:rsidR="006075B6" w:rsidRPr="004036BA" w:rsidRDefault="006075B6" w:rsidP="00DA0665">
            <w:pPr>
              <w:numPr>
                <w:ilvl w:val="0"/>
                <w:numId w:val="1"/>
              </w:numPr>
              <w:spacing w:after="0" w:line="240" w:lineRule="auto"/>
              <w:ind w:left="1080"/>
              <w:rPr>
                <w:rFonts w:eastAsia="Times New Roman" w:cs="Arial"/>
                <w:bCs/>
              </w:rPr>
            </w:pPr>
            <w:r w:rsidRPr="004036BA">
              <w:t>12.1.2 (Product Docs)</w:t>
            </w:r>
          </w:p>
          <w:p w14:paraId="19B8ED23" w14:textId="77777777" w:rsidR="006075B6" w:rsidRPr="004036BA" w:rsidRDefault="006075B6" w:rsidP="00DA0665">
            <w:pPr>
              <w:numPr>
                <w:ilvl w:val="0"/>
                <w:numId w:val="2"/>
              </w:numPr>
              <w:spacing w:after="0" w:line="240" w:lineRule="auto"/>
              <w:ind w:left="1080"/>
              <w:rPr>
                <w:rFonts w:eastAsia="Times New Roman" w:cs="Arial"/>
                <w:b/>
              </w:rPr>
            </w:pPr>
            <w:r w:rsidRPr="004036BA">
              <w:t>12.2.4 (Support Docs)</w:t>
            </w:r>
          </w:p>
          <w:p w14:paraId="666E08DE" w14:textId="77777777" w:rsidR="006075B6" w:rsidRPr="004036BA" w:rsidRDefault="006075B6" w:rsidP="00DA0665">
            <w:pPr>
              <w:spacing w:after="0" w:line="240" w:lineRule="auto"/>
              <w:ind w:left="360"/>
              <w:rPr>
                <w:rFonts w:eastAsia="Times New Roman" w:cs="Arial"/>
              </w:rPr>
            </w:pPr>
            <w:r w:rsidRPr="004036BA">
              <w:rPr>
                <w:rFonts w:eastAsia="Times New Roman" w:cs="Arial"/>
              </w:rPr>
              <w:t>Revised Section 508</w:t>
            </w:r>
          </w:p>
          <w:p w14:paraId="26570C7C" w14:textId="77777777" w:rsidR="006075B6" w:rsidRPr="004036BA" w:rsidRDefault="006075B6"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7486B0BC" w14:textId="77777777" w:rsidR="006075B6" w:rsidRPr="004036BA" w:rsidRDefault="006075B6" w:rsidP="00DA066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6E370545" w14:textId="77777777" w:rsidR="006075B6" w:rsidRPr="004036BA" w:rsidRDefault="006075B6"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29800E8" w14:textId="025928A3" w:rsidR="006075B6" w:rsidRPr="004036BA" w:rsidRDefault="006075B6" w:rsidP="00DA066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3A4A12C" w14:textId="5F7D346F" w:rsidR="006075B6" w:rsidRPr="004036BA" w:rsidRDefault="006075B6" w:rsidP="00DA0665">
            <w:pPr>
              <w:spacing w:after="0" w:line="240" w:lineRule="auto"/>
              <w:rPr>
                <w:rFonts w:eastAsia="Times New Roman" w:cs="Arial"/>
              </w:rPr>
            </w:pPr>
            <w:r w:rsidRPr="00774193">
              <w:rPr>
                <w:rFonts w:eastAsia="Times New Roman" w:cs="Arial"/>
              </w:rPr>
              <w:t>Elements are well formed as per HTML markup language specifications.</w:t>
            </w:r>
          </w:p>
        </w:tc>
      </w:tr>
      <w:tr w:rsidR="006075B6" w:rsidRPr="004036BA" w14:paraId="53535A38" w14:textId="77777777" w:rsidTr="00DA066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E43B6CF" w14:textId="77777777" w:rsidR="006075B6" w:rsidRPr="004036BA" w:rsidRDefault="00000000" w:rsidP="00DA0665">
            <w:pPr>
              <w:spacing w:after="0" w:line="240" w:lineRule="auto"/>
              <w:rPr>
                <w:rFonts w:eastAsia="Times New Roman" w:cs="Arial"/>
                <w:b/>
              </w:rPr>
            </w:pPr>
            <w:hyperlink r:id="rId47" w:anchor="ensure-compat-rsv" w:history="1">
              <w:r w:rsidR="006075B6" w:rsidRPr="004036BA">
                <w:rPr>
                  <w:rStyle w:val="Hyperlink"/>
                  <w:rFonts w:eastAsia="Times New Roman" w:cs="Arial"/>
                  <w:b/>
                </w:rPr>
                <w:t>4.1.2 Name, Role, Value</w:t>
              </w:r>
            </w:hyperlink>
            <w:r w:rsidR="006075B6" w:rsidRPr="004036BA">
              <w:t xml:space="preserve"> (Level A)</w:t>
            </w:r>
          </w:p>
          <w:p w14:paraId="16C8EF2E" w14:textId="77777777" w:rsidR="006075B6" w:rsidRPr="004036BA" w:rsidRDefault="006075B6" w:rsidP="00DA0665">
            <w:pPr>
              <w:spacing w:after="0" w:line="240" w:lineRule="auto"/>
              <w:ind w:left="360"/>
              <w:rPr>
                <w:rFonts w:eastAsia="Times New Roman" w:cs="Arial"/>
              </w:rPr>
            </w:pPr>
            <w:r w:rsidRPr="004036BA">
              <w:rPr>
                <w:rFonts w:eastAsia="Times New Roman" w:cs="Arial"/>
              </w:rPr>
              <w:t>Also applies to:</w:t>
            </w:r>
          </w:p>
          <w:p w14:paraId="358C723B" w14:textId="77777777" w:rsidR="006075B6" w:rsidRPr="004036BA" w:rsidRDefault="006075B6" w:rsidP="00DA0665">
            <w:pPr>
              <w:spacing w:after="0" w:line="240" w:lineRule="auto"/>
              <w:ind w:left="360"/>
              <w:rPr>
                <w:rFonts w:eastAsia="Times New Roman" w:cs="Arial"/>
              </w:rPr>
            </w:pPr>
            <w:r w:rsidRPr="004036BA">
              <w:rPr>
                <w:rFonts w:eastAsia="Times New Roman" w:cs="Arial"/>
              </w:rPr>
              <w:t>EN 301 549 Criteria</w:t>
            </w:r>
          </w:p>
          <w:p w14:paraId="680715F3" w14:textId="77777777" w:rsidR="006075B6" w:rsidRPr="004036BA" w:rsidRDefault="006075B6" w:rsidP="00DA0665">
            <w:pPr>
              <w:numPr>
                <w:ilvl w:val="0"/>
                <w:numId w:val="20"/>
              </w:numPr>
              <w:spacing w:after="0" w:line="240" w:lineRule="auto"/>
              <w:ind w:left="1080"/>
              <w:rPr>
                <w:rFonts w:eastAsia="Times New Roman" w:cs="Arial"/>
              </w:rPr>
            </w:pPr>
            <w:r w:rsidRPr="004036BA">
              <w:rPr>
                <w:rFonts w:eastAsia="Times New Roman" w:cs="Arial"/>
              </w:rPr>
              <w:t>9.4.1.2 (Web)</w:t>
            </w:r>
          </w:p>
          <w:p w14:paraId="72E20748" w14:textId="77777777" w:rsidR="006075B6" w:rsidRPr="004036BA" w:rsidRDefault="006075B6" w:rsidP="00DA0665">
            <w:pPr>
              <w:numPr>
                <w:ilvl w:val="0"/>
                <w:numId w:val="20"/>
              </w:numPr>
              <w:spacing w:after="0" w:line="240" w:lineRule="auto"/>
              <w:ind w:left="1080"/>
              <w:rPr>
                <w:rFonts w:eastAsia="Times New Roman" w:cs="Arial"/>
              </w:rPr>
            </w:pPr>
            <w:r w:rsidRPr="004036BA">
              <w:rPr>
                <w:rFonts w:eastAsia="Times New Roman" w:cs="Arial"/>
              </w:rPr>
              <w:t>10.4.1.2 (</w:t>
            </w:r>
            <w:proofErr w:type="gramStart"/>
            <w:r w:rsidRPr="004036BA">
              <w:rPr>
                <w:rFonts w:eastAsia="Times New Roman" w:cs="Arial"/>
              </w:rPr>
              <w:t>Non-web</w:t>
            </w:r>
            <w:proofErr w:type="gramEnd"/>
            <w:r w:rsidRPr="004036BA">
              <w:rPr>
                <w:rFonts w:eastAsia="Times New Roman" w:cs="Arial"/>
              </w:rPr>
              <w:t xml:space="preserve"> document)</w:t>
            </w:r>
          </w:p>
          <w:p w14:paraId="643E4699" w14:textId="77777777" w:rsidR="006075B6" w:rsidRPr="004036BA" w:rsidRDefault="006075B6" w:rsidP="00DA0665">
            <w:pPr>
              <w:numPr>
                <w:ilvl w:val="0"/>
                <w:numId w:val="20"/>
              </w:numPr>
              <w:spacing w:after="0" w:line="240" w:lineRule="auto"/>
              <w:ind w:left="1080"/>
              <w:rPr>
                <w:rFonts w:eastAsia="Times New Roman" w:cs="Arial"/>
              </w:rPr>
            </w:pPr>
            <w:r w:rsidRPr="004036BA">
              <w:rPr>
                <w:rFonts w:eastAsia="Times New Roman" w:cs="Arial"/>
              </w:rPr>
              <w:t>11.4.1.2.1 (Open Functionality Software)</w:t>
            </w:r>
          </w:p>
          <w:p w14:paraId="442735B9" w14:textId="77777777" w:rsidR="006075B6" w:rsidRPr="004036BA" w:rsidRDefault="006075B6" w:rsidP="00DA0665">
            <w:pPr>
              <w:numPr>
                <w:ilvl w:val="0"/>
                <w:numId w:val="2"/>
              </w:numPr>
              <w:spacing w:after="0" w:line="240" w:lineRule="auto"/>
              <w:ind w:left="1080"/>
              <w:rPr>
                <w:rFonts w:eastAsia="Times New Roman" w:cs="Arial"/>
              </w:rPr>
            </w:pPr>
            <w:r w:rsidRPr="004036BA">
              <w:rPr>
                <w:rFonts w:eastAsia="Times New Roman" w:cs="Arial"/>
              </w:rPr>
              <w:t>11.4.1.2.2 (Closed Software) – Does not apply</w:t>
            </w:r>
          </w:p>
          <w:p w14:paraId="2F44C164" w14:textId="77777777" w:rsidR="006075B6" w:rsidRPr="004036BA" w:rsidRDefault="006075B6" w:rsidP="00DA0665">
            <w:pPr>
              <w:numPr>
                <w:ilvl w:val="0"/>
                <w:numId w:val="1"/>
              </w:numPr>
              <w:spacing w:after="0" w:line="240" w:lineRule="auto"/>
              <w:ind w:left="1080"/>
              <w:rPr>
                <w:rFonts w:eastAsia="Times New Roman" w:cs="Arial"/>
                <w:bCs/>
              </w:rPr>
            </w:pPr>
            <w:r w:rsidRPr="004036BA">
              <w:t>11.8.2 (Authoring Tool)</w:t>
            </w:r>
          </w:p>
          <w:p w14:paraId="7BBBE23B" w14:textId="77777777" w:rsidR="006075B6" w:rsidRPr="004036BA" w:rsidRDefault="006075B6" w:rsidP="00DA0665">
            <w:pPr>
              <w:numPr>
                <w:ilvl w:val="0"/>
                <w:numId w:val="1"/>
              </w:numPr>
              <w:spacing w:after="0" w:line="240" w:lineRule="auto"/>
              <w:ind w:left="1080"/>
              <w:rPr>
                <w:rFonts w:eastAsia="Times New Roman" w:cs="Arial"/>
                <w:bCs/>
              </w:rPr>
            </w:pPr>
            <w:r w:rsidRPr="004036BA">
              <w:t>12.1.2 (Product Docs)</w:t>
            </w:r>
          </w:p>
          <w:p w14:paraId="71E2E785" w14:textId="77777777" w:rsidR="006075B6" w:rsidRPr="004036BA" w:rsidRDefault="006075B6" w:rsidP="00DA0665">
            <w:pPr>
              <w:numPr>
                <w:ilvl w:val="0"/>
                <w:numId w:val="2"/>
              </w:numPr>
              <w:spacing w:after="0" w:line="240" w:lineRule="auto"/>
              <w:ind w:left="1080"/>
              <w:rPr>
                <w:rFonts w:eastAsia="Times New Roman" w:cs="Arial"/>
                <w:b/>
              </w:rPr>
            </w:pPr>
            <w:r w:rsidRPr="004036BA">
              <w:t>12.2.4 (Support Docs)</w:t>
            </w:r>
          </w:p>
          <w:p w14:paraId="28D8BD59" w14:textId="77777777" w:rsidR="006075B6" w:rsidRPr="004036BA" w:rsidRDefault="006075B6" w:rsidP="00DA0665">
            <w:pPr>
              <w:spacing w:after="0" w:line="240" w:lineRule="auto"/>
              <w:ind w:left="360"/>
              <w:rPr>
                <w:rFonts w:eastAsia="Times New Roman" w:cs="Arial"/>
              </w:rPr>
            </w:pPr>
            <w:r w:rsidRPr="004036BA">
              <w:rPr>
                <w:rFonts w:eastAsia="Times New Roman" w:cs="Arial"/>
              </w:rPr>
              <w:t>Revised Section 508</w:t>
            </w:r>
          </w:p>
          <w:p w14:paraId="1DE4C5B1" w14:textId="77777777" w:rsidR="006075B6" w:rsidRPr="004036BA" w:rsidRDefault="006075B6" w:rsidP="00DA0665">
            <w:pPr>
              <w:numPr>
                <w:ilvl w:val="0"/>
                <w:numId w:val="1"/>
              </w:numPr>
              <w:spacing w:after="0" w:line="240" w:lineRule="auto"/>
              <w:ind w:left="1080"/>
              <w:rPr>
                <w:rFonts w:eastAsia="Times New Roman" w:cs="Arial"/>
              </w:rPr>
            </w:pPr>
            <w:r w:rsidRPr="004036BA">
              <w:rPr>
                <w:rFonts w:eastAsia="Times New Roman" w:cs="Arial"/>
              </w:rPr>
              <w:t>501 (Web)(Software)</w:t>
            </w:r>
          </w:p>
          <w:p w14:paraId="6C80E047" w14:textId="77777777" w:rsidR="006075B6" w:rsidRPr="004036BA" w:rsidRDefault="006075B6" w:rsidP="00DA0665">
            <w:pPr>
              <w:numPr>
                <w:ilvl w:val="0"/>
                <w:numId w:val="1"/>
              </w:numPr>
              <w:spacing w:after="0" w:line="240" w:lineRule="auto"/>
              <w:ind w:left="1080"/>
              <w:rPr>
                <w:rFonts w:eastAsia="Times New Roman" w:cs="Arial"/>
                <w:bCs/>
              </w:rPr>
            </w:pPr>
            <w:r w:rsidRPr="004036BA">
              <w:rPr>
                <w:rFonts w:eastAsia="Times New Roman" w:cs="Arial"/>
                <w:bCs/>
              </w:rPr>
              <w:lastRenderedPageBreak/>
              <w:t>504.2 (Authoring Tool)</w:t>
            </w:r>
          </w:p>
          <w:p w14:paraId="272900DA" w14:textId="77777777" w:rsidR="006075B6" w:rsidRPr="004036BA" w:rsidRDefault="006075B6" w:rsidP="00DA066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DB52595" w14:textId="3F2AE813" w:rsidR="006075B6" w:rsidRPr="004036BA" w:rsidRDefault="00F66753" w:rsidP="00DA0665">
            <w:pPr>
              <w:spacing w:after="0" w:line="240" w:lineRule="auto"/>
              <w:rPr>
                <w:rFonts w:eastAsia="Times New Roman" w:cs="Arial"/>
              </w:rPr>
            </w:pPr>
            <w:r>
              <w:rPr>
                <w:rFonts w:eastAsia="Times New Roman" w:cs="Arial"/>
              </w:rPr>
              <w:lastRenderedPageBreak/>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9B53291" w14:textId="79C60052" w:rsidR="0095730F" w:rsidRPr="00515BF2" w:rsidRDefault="0095730F" w:rsidP="00DA0665">
            <w:r w:rsidRPr="00515BF2">
              <w:t>Many of the custom controls have name, role and value defined programmatically. Dynamically updating content in table component is not defined programmatically.</w:t>
            </w:r>
          </w:p>
          <w:p w14:paraId="4761CBA1" w14:textId="77777777" w:rsidR="0095730F" w:rsidRPr="00515BF2" w:rsidRDefault="0095730F" w:rsidP="006F71DF">
            <w:pPr>
              <w:pStyle w:val="NoSpacing"/>
              <w:rPr>
                <w:rFonts w:cs="Calibri"/>
                <w:color w:val="000000"/>
              </w:rPr>
            </w:pPr>
            <w:r w:rsidRPr="00515BF2">
              <w:t>Few custom controls as mentioned below do not have name</w:t>
            </w:r>
            <w:r w:rsidRPr="00515BF2">
              <w:rPr>
                <w:rFonts w:cs="Calibri"/>
                <w:color w:val="000000"/>
              </w:rPr>
              <w:t>, role and value defined programmatically.</w:t>
            </w:r>
          </w:p>
          <w:p w14:paraId="170530CC" w14:textId="77777777" w:rsidR="0095730F" w:rsidRDefault="0095730F" w:rsidP="006F71DF">
            <w:pPr>
              <w:pStyle w:val="NoSpacing"/>
              <w:numPr>
                <w:ilvl w:val="0"/>
                <w:numId w:val="2"/>
              </w:numPr>
            </w:pPr>
            <w:proofErr w:type="spellStart"/>
            <w:r w:rsidRPr="00515BF2">
              <w:t>Comboboxes</w:t>
            </w:r>
            <w:proofErr w:type="spellEnd"/>
          </w:p>
          <w:p w14:paraId="3F24FAE8" w14:textId="77777777" w:rsidR="0095730F" w:rsidRPr="006F71DF" w:rsidRDefault="0095730F" w:rsidP="006F71DF">
            <w:pPr>
              <w:pStyle w:val="NoSpacing"/>
              <w:numPr>
                <w:ilvl w:val="0"/>
                <w:numId w:val="2"/>
              </w:numPr>
            </w:pPr>
            <w:r w:rsidRPr="00515BF2">
              <w:rPr>
                <w:rFonts w:cs="Calibri"/>
                <w:color w:val="000000"/>
              </w:rPr>
              <w:t>Checkboxes</w:t>
            </w:r>
          </w:p>
          <w:p w14:paraId="171E077E" w14:textId="77777777" w:rsidR="0095730F" w:rsidRPr="006F71DF" w:rsidRDefault="0095730F" w:rsidP="006F71DF">
            <w:pPr>
              <w:pStyle w:val="NoSpacing"/>
              <w:numPr>
                <w:ilvl w:val="0"/>
                <w:numId w:val="2"/>
              </w:numPr>
            </w:pPr>
            <w:r w:rsidRPr="00515BF2">
              <w:rPr>
                <w:rFonts w:cs="Calibri"/>
                <w:color w:val="000000"/>
              </w:rPr>
              <w:t>Dropdowns</w:t>
            </w:r>
          </w:p>
          <w:p w14:paraId="3A6201D6" w14:textId="01A7A2D2" w:rsidR="0095730F" w:rsidRPr="00A6413C" w:rsidRDefault="0095730F" w:rsidP="00A6413C">
            <w:pPr>
              <w:pStyle w:val="NoSpacing"/>
              <w:numPr>
                <w:ilvl w:val="0"/>
                <w:numId w:val="2"/>
              </w:numPr>
            </w:pPr>
            <w:r w:rsidRPr="00A6413C">
              <w:t>Input Fields</w:t>
            </w:r>
          </w:p>
          <w:p w14:paraId="5BAC4774" w14:textId="77777777" w:rsidR="005B5E61" w:rsidRDefault="005B5E61" w:rsidP="00A6413C"/>
          <w:p w14:paraId="3B109889" w14:textId="77777777" w:rsidR="005B5E61" w:rsidRDefault="0095730F" w:rsidP="005B5E61">
            <w:pPr>
              <w:pStyle w:val="NoSpacing"/>
            </w:pPr>
            <w:r w:rsidRPr="00515BF2">
              <w:t>For some custom controls mentioned below, the role, state and properties are either not defined or defined inappropriately</w:t>
            </w:r>
            <w:r w:rsidR="005B5E61">
              <w:t>.</w:t>
            </w:r>
          </w:p>
          <w:p w14:paraId="1476BFC8" w14:textId="77777777" w:rsidR="0095730F" w:rsidRPr="00515BF2" w:rsidRDefault="0095730F" w:rsidP="005B5E61">
            <w:pPr>
              <w:pStyle w:val="NoSpacing"/>
              <w:numPr>
                <w:ilvl w:val="0"/>
                <w:numId w:val="42"/>
              </w:numPr>
            </w:pPr>
            <w:r w:rsidRPr="00515BF2">
              <w:t>Links</w:t>
            </w:r>
          </w:p>
          <w:p w14:paraId="2AA80C10" w14:textId="77777777" w:rsidR="0095730F" w:rsidRPr="00515BF2" w:rsidRDefault="0095730F" w:rsidP="005B5E61">
            <w:pPr>
              <w:numPr>
                <w:ilvl w:val="0"/>
                <w:numId w:val="42"/>
              </w:numPr>
              <w:spacing w:before="100" w:beforeAutospacing="1" w:after="100" w:afterAutospacing="1" w:line="240" w:lineRule="auto"/>
              <w:rPr>
                <w:rFonts w:cs="Calibri"/>
                <w:color w:val="000000"/>
              </w:rPr>
            </w:pPr>
            <w:r w:rsidRPr="00515BF2">
              <w:rPr>
                <w:rFonts w:cs="Calibri"/>
                <w:color w:val="000000"/>
              </w:rPr>
              <w:t>Buttons</w:t>
            </w:r>
          </w:p>
          <w:p w14:paraId="0BE38254" w14:textId="77777777" w:rsidR="0095730F" w:rsidRPr="00515BF2" w:rsidRDefault="0095730F" w:rsidP="005B5E61">
            <w:pPr>
              <w:numPr>
                <w:ilvl w:val="0"/>
                <w:numId w:val="42"/>
              </w:numPr>
              <w:spacing w:before="100" w:beforeAutospacing="1" w:after="100" w:afterAutospacing="1" w:line="240" w:lineRule="auto"/>
              <w:rPr>
                <w:rFonts w:cs="Calibri"/>
                <w:color w:val="000000"/>
              </w:rPr>
            </w:pPr>
            <w:r w:rsidRPr="00515BF2">
              <w:rPr>
                <w:rFonts w:cs="Calibri"/>
                <w:color w:val="000000"/>
              </w:rPr>
              <w:t>Functional Images</w:t>
            </w:r>
          </w:p>
          <w:p w14:paraId="320B930E" w14:textId="77777777" w:rsidR="0095730F" w:rsidRPr="00515BF2" w:rsidRDefault="0095730F" w:rsidP="005B5E61">
            <w:pPr>
              <w:numPr>
                <w:ilvl w:val="0"/>
                <w:numId w:val="42"/>
              </w:numPr>
              <w:spacing w:before="100" w:beforeAutospacing="1" w:after="100" w:afterAutospacing="1" w:line="240" w:lineRule="auto"/>
              <w:rPr>
                <w:rFonts w:cs="Calibri"/>
                <w:color w:val="000000"/>
              </w:rPr>
            </w:pPr>
            <w:proofErr w:type="spellStart"/>
            <w:r w:rsidRPr="00515BF2">
              <w:rPr>
                <w:rFonts w:cs="Calibri"/>
                <w:color w:val="000000"/>
              </w:rPr>
              <w:t>Combobox</w:t>
            </w:r>
            <w:proofErr w:type="spellEnd"/>
          </w:p>
          <w:p w14:paraId="01153EF4" w14:textId="77777777" w:rsidR="0095730F" w:rsidRPr="00515BF2" w:rsidRDefault="0095730F" w:rsidP="005B5E61">
            <w:pPr>
              <w:numPr>
                <w:ilvl w:val="0"/>
                <w:numId w:val="42"/>
              </w:numPr>
              <w:spacing w:before="100" w:beforeAutospacing="1" w:after="100" w:afterAutospacing="1" w:line="240" w:lineRule="auto"/>
              <w:rPr>
                <w:rFonts w:cs="Calibri"/>
                <w:color w:val="000000"/>
              </w:rPr>
            </w:pPr>
            <w:proofErr w:type="spellStart"/>
            <w:r w:rsidRPr="00515BF2">
              <w:rPr>
                <w:rFonts w:cs="Calibri"/>
                <w:color w:val="000000"/>
              </w:rPr>
              <w:t>Listbox</w:t>
            </w:r>
            <w:proofErr w:type="spellEnd"/>
          </w:p>
          <w:p w14:paraId="28F4D31A" w14:textId="502795DF" w:rsidR="009220DC" w:rsidRPr="00515BF2" w:rsidRDefault="0095730F" w:rsidP="005B5E61">
            <w:pPr>
              <w:numPr>
                <w:ilvl w:val="0"/>
                <w:numId w:val="42"/>
              </w:numPr>
              <w:spacing w:before="100" w:beforeAutospacing="1" w:after="100" w:afterAutospacing="1" w:line="240" w:lineRule="auto"/>
              <w:rPr>
                <w:rFonts w:cs="Calibri"/>
                <w:color w:val="000000"/>
              </w:rPr>
            </w:pPr>
            <w:r w:rsidRPr="00515BF2">
              <w:rPr>
                <w:rFonts w:cs="Calibri"/>
                <w:color w:val="000000"/>
              </w:rPr>
              <w:t>Non-Modal Dialog</w:t>
            </w:r>
          </w:p>
        </w:tc>
      </w:tr>
    </w:tbl>
    <w:p w14:paraId="3FB90503" w14:textId="4DC72972" w:rsidR="003D2163" w:rsidRPr="004036BA" w:rsidRDefault="00DA0665" w:rsidP="003D2163">
      <w:pPr>
        <w:spacing w:after="0" w:line="240" w:lineRule="auto"/>
        <w:rPr>
          <w:rFonts w:ascii="Arial" w:eastAsia="Times New Roman" w:hAnsi="Arial" w:cs="Arial"/>
          <w:b/>
          <w:bCs/>
          <w:sz w:val="24"/>
          <w:szCs w:val="24"/>
        </w:rPr>
      </w:pPr>
      <w:r>
        <w:rPr>
          <w:rFonts w:ascii="Arial" w:eastAsia="Times New Roman" w:hAnsi="Arial" w:cs="Arial"/>
          <w:b/>
          <w:bCs/>
          <w:sz w:val="24"/>
          <w:szCs w:val="24"/>
        </w:rPr>
        <w:lastRenderedPageBreak/>
        <w:br w:type="textWrapping" w:clear="all"/>
      </w:r>
    </w:p>
    <w:p w14:paraId="380228CB" w14:textId="77777777" w:rsidR="003D2163" w:rsidRPr="004036BA" w:rsidRDefault="003D2163" w:rsidP="00B83919">
      <w:pPr>
        <w:pStyle w:val="Heading3"/>
        <w:rPr>
          <w:lang w:val="en-US"/>
        </w:rPr>
      </w:pPr>
      <w:bookmarkStart w:id="15" w:name="_Toc512938932"/>
      <w:r w:rsidRPr="004036BA">
        <w:rPr>
          <w:lang w:val="en-US"/>
        </w:rPr>
        <w:t xml:space="preserve">Table 2: </w:t>
      </w:r>
      <w:r w:rsidR="00327269" w:rsidRPr="004036BA">
        <w:rPr>
          <w:lang w:val="en-US"/>
        </w:rPr>
        <w:t xml:space="preserve">Success </w:t>
      </w:r>
      <w:r w:rsidRPr="004036BA">
        <w:rPr>
          <w:lang w:val="en-US"/>
        </w:rPr>
        <w:t>Criteria, Level AA</w:t>
      </w:r>
      <w:bookmarkEnd w:id="15"/>
    </w:p>
    <w:p w14:paraId="45E3D261" w14:textId="0F88B3FE" w:rsidR="003D2163" w:rsidRPr="004036BA" w:rsidRDefault="003D2163" w:rsidP="00270F56">
      <w:r w:rsidRPr="004036BA">
        <w:t>Notes:</w:t>
      </w:r>
      <w:r w:rsidR="00D07F65">
        <w:t xml:space="preserve"> </w:t>
      </w:r>
      <w:r w:rsidR="00905A3B" w:rsidRPr="4D7F6704">
        <w:rPr>
          <w:rFonts w:cs="Calibri"/>
        </w:rPr>
        <w:t xml:space="preserve">Applicable for a sample set of </w:t>
      </w:r>
      <w:r w:rsidR="00EB5064">
        <w:rPr>
          <w:rFonts w:cs="Calibri"/>
        </w:rPr>
        <w:t>25</w:t>
      </w:r>
      <w:r w:rsidR="00905A3B">
        <w:rPr>
          <w:rFonts w:cs="Calibri"/>
        </w:rPr>
        <w:t xml:space="preserve"> </w:t>
      </w:r>
      <w:r w:rsidR="000F17AA">
        <w:rPr>
          <w:rFonts w:cs="Calibri"/>
        </w:rPr>
        <w:t>edit</w:t>
      </w:r>
      <w:r w:rsidR="008B29D4">
        <w:rPr>
          <w:rFonts w:cs="Calibri"/>
        </w:rPr>
        <w:t xml:space="preserve">or </w:t>
      </w:r>
      <w:r w:rsidR="00905A3B">
        <w:rPr>
          <w:rFonts w:cs="Calibri"/>
        </w:rPr>
        <w:t>components.</w:t>
      </w:r>
      <w:r w:rsidR="00905A3B" w:rsidRPr="4D7F6704">
        <w:rPr>
          <w:rFonts w:cs="Calibri"/>
        </w:rPr>
        <w:t xml:space="preserve">  </w:t>
      </w:r>
    </w:p>
    <w:tbl>
      <w:tblPr>
        <w:tblpPr w:leftFromText="180" w:rightFromText="180" w:vertAnchor="text" w:tblpY="1"/>
        <w:tblOverlap w:val="neve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26"/>
        <w:gridCol w:w="29"/>
        <w:gridCol w:w="2669"/>
        <w:gridCol w:w="5095"/>
        <w:gridCol w:w="12"/>
      </w:tblGrid>
      <w:tr w:rsidR="00EF5633" w:rsidRPr="004036BA" w14:paraId="0CFC57C7" w14:textId="77777777" w:rsidTr="00C5319A">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500ABCE3" w14:textId="77777777" w:rsidR="003D2163" w:rsidRPr="004036BA" w:rsidRDefault="003D2163" w:rsidP="00EB2595">
            <w:pPr>
              <w:spacing w:after="0" w:line="240" w:lineRule="auto"/>
              <w:ind w:left="-15" w:firstLine="15"/>
              <w:jc w:val="center"/>
              <w:rPr>
                <w:rFonts w:ascii="Arial Bold" w:eastAsia="Times New Roman" w:hAnsi="Arial Bold" w:cs="Arial"/>
                <w:b/>
                <w:bCs/>
                <w:sz w:val="24"/>
                <w:szCs w:val="24"/>
              </w:rPr>
            </w:pPr>
            <w:r w:rsidRPr="004036BA">
              <w:rPr>
                <w:rFonts w:ascii="Arial Bold" w:eastAsia="Times New Roman" w:hAnsi="Arial Bold" w:cs="Arial"/>
                <w:b/>
                <w:bCs/>
                <w:sz w:val="24"/>
                <w:szCs w:val="24"/>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46FD2EA6" w14:textId="77777777" w:rsidR="003D2163" w:rsidRPr="004036BA" w:rsidRDefault="003D2163" w:rsidP="00EB2595">
            <w:pPr>
              <w:spacing w:after="0" w:line="240" w:lineRule="auto"/>
              <w:ind w:left="-15" w:firstLine="15"/>
              <w:jc w:val="center"/>
              <w:rPr>
                <w:rFonts w:ascii="Arial Bold" w:eastAsia="Times New Roman" w:hAnsi="Arial Bold" w:cs="Arial"/>
                <w:b/>
                <w:bCs/>
                <w:sz w:val="24"/>
                <w:szCs w:val="24"/>
              </w:rPr>
            </w:pPr>
            <w:r w:rsidRPr="004036BA">
              <w:rPr>
                <w:rFonts w:ascii="Arial Bold" w:eastAsia="Times New Roman" w:hAnsi="Arial Bold" w:cs="Arial"/>
                <w:b/>
                <w:bCs/>
                <w:sz w:val="24"/>
                <w:szCs w:val="24"/>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79F37C81" w14:textId="77777777" w:rsidR="003D2163" w:rsidRPr="004036BA" w:rsidRDefault="003D2163" w:rsidP="00EB2595">
            <w:pPr>
              <w:spacing w:after="0" w:line="240" w:lineRule="auto"/>
              <w:ind w:left="-15" w:firstLine="15"/>
              <w:jc w:val="center"/>
              <w:rPr>
                <w:rFonts w:ascii="Arial Bold" w:eastAsia="Times New Roman" w:hAnsi="Arial Bold" w:cs="Arial"/>
                <w:b/>
                <w:bCs/>
                <w:sz w:val="24"/>
                <w:szCs w:val="24"/>
              </w:rPr>
            </w:pPr>
            <w:r w:rsidRPr="004036BA">
              <w:rPr>
                <w:rFonts w:ascii="Arial Bold" w:eastAsia="Times New Roman" w:hAnsi="Arial Bold" w:cs="Arial"/>
                <w:b/>
                <w:bCs/>
                <w:sz w:val="24"/>
                <w:szCs w:val="24"/>
              </w:rPr>
              <w:t>Remarks and Explanations</w:t>
            </w:r>
          </w:p>
        </w:tc>
      </w:tr>
      <w:tr w:rsidR="003D2163" w:rsidRPr="004036BA" w14:paraId="60752C8D"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47C02AF5" w14:textId="77777777" w:rsidR="003D2163" w:rsidRPr="004036BA" w:rsidRDefault="00000000" w:rsidP="00EB2595">
            <w:pPr>
              <w:spacing w:after="0" w:line="240" w:lineRule="auto"/>
              <w:rPr>
                <w:rFonts w:eastAsia="Times New Roman" w:cs="Arial"/>
                <w:b/>
              </w:rPr>
            </w:pPr>
            <w:hyperlink r:id="rId48" w:anchor="media-equiv-real-time-captions" w:history="1">
              <w:r w:rsidR="003D2163" w:rsidRPr="004036BA">
                <w:rPr>
                  <w:rStyle w:val="Hyperlink"/>
                  <w:rFonts w:eastAsia="Times New Roman" w:cs="Arial"/>
                  <w:b/>
                </w:rPr>
                <w:t>1.2.4 Captions (Live)</w:t>
              </w:r>
            </w:hyperlink>
            <w:r w:rsidR="003D2163" w:rsidRPr="004036BA">
              <w:t xml:space="preserve"> (Level AA)</w:t>
            </w:r>
          </w:p>
          <w:p w14:paraId="323CE5A7"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6542F9AE"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55716306" w14:textId="77777777" w:rsidR="003D2163"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9.1.2.4</w:t>
            </w:r>
            <w:r w:rsidR="003D2163" w:rsidRPr="004036BA">
              <w:rPr>
                <w:rFonts w:eastAsia="Times New Roman" w:cs="Arial"/>
              </w:rPr>
              <w:t xml:space="preserve"> (Web)</w:t>
            </w:r>
          </w:p>
          <w:p w14:paraId="79F0BCB6" w14:textId="77777777" w:rsidR="003D2163" w:rsidRPr="004036BA" w:rsidRDefault="00D0673D" w:rsidP="00EB2595">
            <w:pPr>
              <w:numPr>
                <w:ilvl w:val="0"/>
                <w:numId w:val="2"/>
              </w:numPr>
              <w:spacing w:after="0" w:line="240" w:lineRule="auto"/>
              <w:ind w:left="1080"/>
              <w:rPr>
                <w:rFonts w:eastAsia="Times New Roman" w:cs="Arial"/>
              </w:rPr>
            </w:pPr>
            <w:r w:rsidRPr="004036BA">
              <w:rPr>
                <w:rFonts w:eastAsia="Times New Roman" w:cs="Arial"/>
              </w:rPr>
              <w:t>10.1.2.4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238482A9" w14:textId="77777777" w:rsidR="003D2163"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11.1.2.4</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2D9560A4" w14:textId="77777777" w:rsidR="003D2163"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11.1.2.4</w:t>
            </w:r>
            <w:r w:rsidR="003D2163" w:rsidRPr="004036BA">
              <w:rPr>
                <w:rFonts w:eastAsia="Times New Roman" w:cs="Arial"/>
              </w:rPr>
              <w:t xml:space="preserve"> (Closed Software)</w:t>
            </w:r>
          </w:p>
          <w:p w14:paraId="56A945D9"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36E9809B"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36F78DEE" w14:textId="77777777" w:rsidR="00517483" w:rsidRPr="004036BA" w:rsidRDefault="00517483" w:rsidP="00EB2595">
            <w:pPr>
              <w:numPr>
                <w:ilvl w:val="0"/>
                <w:numId w:val="2"/>
              </w:numPr>
              <w:spacing w:after="0" w:line="240" w:lineRule="auto"/>
              <w:ind w:left="1080"/>
              <w:rPr>
                <w:rFonts w:eastAsia="Times New Roman" w:cs="Arial"/>
              </w:rPr>
            </w:pPr>
            <w:r w:rsidRPr="004036BA">
              <w:t>12.2.4 (Support Docs)</w:t>
            </w:r>
          </w:p>
          <w:p w14:paraId="520CB236"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4C1D97C9"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2654CF84"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1EA9B819" w14:textId="77777777" w:rsidR="000F57AA" w:rsidRPr="004036BA" w:rsidRDefault="000F57AA" w:rsidP="00EB259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58F1869B" w14:textId="77777777" w:rsidR="00F56EAD" w:rsidRDefault="00F56EAD" w:rsidP="00EB2595">
            <w:pPr>
              <w:rPr>
                <w:sz w:val="24"/>
                <w:szCs w:val="24"/>
                <w:lang w:val="en-IN" w:eastAsia="en-GB"/>
              </w:rPr>
            </w:pPr>
            <w:r>
              <w:rPr>
                <w:shd w:val="clear" w:color="auto" w:fill="FFFFFF"/>
              </w:rPr>
              <w:t>Supports</w:t>
            </w:r>
          </w:p>
          <w:p w14:paraId="3163C38E" w14:textId="0EAE8A04" w:rsidR="00A57AA3" w:rsidRPr="004036BA" w:rsidRDefault="00A57AA3"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0B233356" w14:textId="16C4E1FC" w:rsidR="00A57AA3" w:rsidRPr="004036BA" w:rsidRDefault="00B51300" w:rsidP="00EB2595">
            <w:pPr>
              <w:spacing w:after="0" w:line="240" w:lineRule="auto"/>
              <w:rPr>
                <w:rFonts w:eastAsia="Times New Roman" w:cs="Arial"/>
              </w:rPr>
            </w:pPr>
            <w:r>
              <w:rPr>
                <w:rStyle w:val="normaltextrun"/>
                <w:rFonts w:cs="Calibri"/>
              </w:rPr>
              <w:t>L</w:t>
            </w:r>
            <w:r w:rsidRPr="00660D9F">
              <w:t>ive multimedia content is not present</w:t>
            </w:r>
            <w:r>
              <w:t>.</w:t>
            </w:r>
          </w:p>
        </w:tc>
      </w:tr>
      <w:tr w:rsidR="003D2163" w:rsidRPr="004036BA" w14:paraId="6D8A7FE0"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A3B13EA" w14:textId="77777777" w:rsidR="003D2163" w:rsidRPr="004036BA" w:rsidRDefault="00000000" w:rsidP="00EB2595">
            <w:pPr>
              <w:spacing w:after="0" w:line="240" w:lineRule="auto"/>
              <w:rPr>
                <w:rFonts w:eastAsia="Times New Roman" w:cs="Arial"/>
                <w:b/>
              </w:rPr>
            </w:pPr>
            <w:hyperlink r:id="rId49" w:anchor="media-equiv-audio-desc-only" w:history="1">
              <w:r w:rsidR="003D2163" w:rsidRPr="004036BA">
                <w:rPr>
                  <w:rStyle w:val="Hyperlink"/>
                  <w:rFonts w:eastAsia="Times New Roman" w:cs="Arial"/>
                  <w:b/>
                </w:rPr>
                <w:t>1.2.5 Audio Description (Prerecorded)</w:t>
              </w:r>
            </w:hyperlink>
            <w:r w:rsidR="003D2163" w:rsidRPr="004036BA">
              <w:t xml:space="preserve"> (Level AA)</w:t>
            </w:r>
          </w:p>
          <w:p w14:paraId="1777A0B2"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635C9857"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724D2CFA" w14:textId="77777777" w:rsidR="003D2163"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9.1.2.5</w:t>
            </w:r>
            <w:r w:rsidR="003D2163" w:rsidRPr="004036BA">
              <w:rPr>
                <w:rFonts w:eastAsia="Times New Roman" w:cs="Arial"/>
              </w:rPr>
              <w:t xml:space="preserve"> (Web)</w:t>
            </w:r>
          </w:p>
          <w:p w14:paraId="15C357D4" w14:textId="77777777" w:rsidR="003D2163" w:rsidRPr="004036BA" w:rsidRDefault="00D0673D" w:rsidP="00EB2595">
            <w:pPr>
              <w:numPr>
                <w:ilvl w:val="0"/>
                <w:numId w:val="2"/>
              </w:numPr>
              <w:spacing w:after="0" w:line="240" w:lineRule="auto"/>
              <w:ind w:left="1080"/>
              <w:rPr>
                <w:rFonts w:eastAsia="Times New Roman" w:cs="Arial"/>
              </w:rPr>
            </w:pPr>
            <w:r w:rsidRPr="004036BA">
              <w:rPr>
                <w:rFonts w:eastAsia="Times New Roman" w:cs="Arial"/>
              </w:rPr>
              <w:t>10.1.2.5</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020D0DCD" w14:textId="77777777" w:rsidR="003D2163"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11.1.2.5</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9D72446" w14:textId="77777777" w:rsidR="003D2163"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11.1.2.5</w:t>
            </w:r>
            <w:r w:rsidR="003D2163" w:rsidRPr="004036BA">
              <w:rPr>
                <w:rFonts w:eastAsia="Times New Roman" w:cs="Arial"/>
              </w:rPr>
              <w:t xml:space="preserve"> (Closed Software)</w:t>
            </w:r>
          </w:p>
          <w:p w14:paraId="5D97711D"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15DB54A8"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1A4B72D2" w14:textId="77777777" w:rsidR="00517483" w:rsidRPr="004036BA" w:rsidRDefault="00517483" w:rsidP="00EB2595">
            <w:pPr>
              <w:numPr>
                <w:ilvl w:val="0"/>
                <w:numId w:val="2"/>
              </w:numPr>
              <w:spacing w:after="0" w:line="240" w:lineRule="auto"/>
              <w:ind w:left="1080"/>
              <w:rPr>
                <w:rFonts w:eastAsia="Times New Roman" w:cs="Arial"/>
              </w:rPr>
            </w:pPr>
            <w:r w:rsidRPr="004036BA">
              <w:t>12.2.4 (Support Docs)</w:t>
            </w:r>
          </w:p>
          <w:p w14:paraId="5B80A832"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71C1720F"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254198DF"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60925A62" w14:textId="77777777" w:rsidR="000F57AA" w:rsidRPr="004036BA" w:rsidRDefault="000F57AA" w:rsidP="00EB2595">
            <w:pPr>
              <w:numPr>
                <w:ilvl w:val="0"/>
                <w:numId w:val="2"/>
              </w:numPr>
              <w:spacing w:after="0" w:line="240" w:lineRule="auto"/>
              <w:ind w:left="1080"/>
              <w:rPr>
                <w:rFonts w:eastAsia="Times New Roman" w:cs="Arial"/>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FBB39B1" w14:textId="77777777" w:rsidR="00395FE3" w:rsidRPr="00FC52E0" w:rsidRDefault="00395FE3" w:rsidP="00EB2595">
            <w:pPr>
              <w:rPr>
                <w:sz w:val="24"/>
                <w:szCs w:val="24"/>
                <w:lang w:val="en-IN" w:eastAsia="en-GB"/>
              </w:rPr>
            </w:pPr>
            <w:r>
              <w:rPr>
                <w:rStyle w:val="normaltextrun"/>
                <w:rFonts w:cs="Calibri"/>
              </w:rPr>
              <w:t>Supports</w:t>
            </w:r>
          </w:p>
          <w:p w14:paraId="771569DC" w14:textId="1A0058C5" w:rsidR="00A57AA3" w:rsidRPr="004036BA" w:rsidRDefault="00A57AA3"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4E793B6" w14:textId="77777777" w:rsidR="007F3276" w:rsidRPr="00FC52E0" w:rsidRDefault="007F3276" w:rsidP="00EB2595">
            <w:pPr>
              <w:rPr>
                <w:sz w:val="24"/>
                <w:szCs w:val="24"/>
                <w:lang w:val="en-IN" w:eastAsia="en-GB"/>
              </w:rPr>
            </w:pPr>
            <w:r>
              <w:rPr>
                <w:rStyle w:val="normaltextrun"/>
                <w:rFonts w:cs="Calibri"/>
              </w:rPr>
              <w:t>Prerecorded multimedia content</w:t>
            </w:r>
            <w:r w:rsidRPr="00660D9F">
              <w:t xml:space="preserve"> is not present.</w:t>
            </w:r>
          </w:p>
          <w:p w14:paraId="1CFB3E1C" w14:textId="2B249151" w:rsidR="00A57AA3" w:rsidRPr="004036BA" w:rsidRDefault="00A57AA3" w:rsidP="00EB2595">
            <w:pPr>
              <w:spacing w:after="0" w:line="240" w:lineRule="auto"/>
              <w:rPr>
                <w:rFonts w:eastAsia="Times New Roman" w:cs="Arial"/>
              </w:rPr>
            </w:pPr>
          </w:p>
        </w:tc>
      </w:tr>
      <w:tr w:rsidR="000734E8" w:rsidRPr="004036BA" w14:paraId="499E2219"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558AE0E" w14:textId="77777777" w:rsidR="000734E8" w:rsidRPr="004036BA" w:rsidRDefault="00000000" w:rsidP="00EB2595">
            <w:pPr>
              <w:spacing w:after="0" w:line="240" w:lineRule="auto"/>
              <w:rPr>
                <w:rFonts w:eastAsia="Times New Roman" w:cs="Arial"/>
                <w:b/>
              </w:rPr>
            </w:pPr>
            <w:hyperlink r:id="rId50" w:anchor="orientation" w:history="1">
              <w:r w:rsidR="000734E8" w:rsidRPr="004036BA">
                <w:rPr>
                  <w:rStyle w:val="Hyperlink"/>
                  <w:rFonts w:eastAsia="Times New Roman" w:cs="Arial"/>
                  <w:b/>
                </w:rPr>
                <w:t>1.3.4 Orientation</w:t>
              </w:r>
            </w:hyperlink>
            <w:r w:rsidR="000734E8" w:rsidRPr="004036BA">
              <w:t xml:space="preserve"> (Level AA</w:t>
            </w:r>
            <w:r w:rsidR="00816E6F" w:rsidRPr="004036BA">
              <w:t xml:space="preserve"> 2.1 only</w:t>
            </w:r>
            <w:r w:rsidR="000734E8" w:rsidRPr="004036BA">
              <w:t>)</w:t>
            </w:r>
          </w:p>
          <w:p w14:paraId="661A4EB0" w14:textId="77777777" w:rsidR="000734E8" w:rsidRPr="004036BA" w:rsidRDefault="000734E8" w:rsidP="00EB2595">
            <w:pPr>
              <w:spacing w:after="0" w:line="240" w:lineRule="auto"/>
              <w:ind w:left="360"/>
              <w:rPr>
                <w:rFonts w:eastAsia="Times New Roman" w:cs="Arial"/>
              </w:rPr>
            </w:pPr>
            <w:r w:rsidRPr="004036BA">
              <w:rPr>
                <w:rFonts w:eastAsia="Times New Roman" w:cs="Arial"/>
              </w:rPr>
              <w:t>Also applies to:</w:t>
            </w:r>
          </w:p>
          <w:p w14:paraId="1A499CAB" w14:textId="77777777" w:rsidR="000734E8" w:rsidRPr="004036BA" w:rsidRDefault="000734E8" w:rsidP="00EB2595">
            <w:pPr>
              <w:spacing w:after="0" w:line="240" w:lineRule="auto"/>
              <w:ind w:left="360"/>
              <w:rPr>
                <w:rFonts w:eastAsia="Times New Roman" w:cs="Arial"/>
              </w:rPr>
            </w:pPr>
            <w:r w:rsidRPr="004036BA">
              <w:rPr>
                <w:rFonts w:eastAsia="Times New Roman" w:cs="Arial"/>
              </w:rPr>
              <w:t>EN 301 549 Criteria</w:t>
            </w:r>
          </w:p>
          <w:p w14:paraId="150C00B9" w14:textId="77777777" w:rsidR="000734E8"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9.1.3.4</w:t>
            </w:r>
            <w:r w:rsidR="000734E8" w:rsidRPr="004036BA">
              <w:rPr>
                <w:rFonts w:eastAsia="Times New Roman" w:cs="Arial"/>
              </w:rPr>
              <w:t xml:space="preserve"> (Web)</w:t>
            </w:r>
          </w:p>
          <w:p w14:paraId="08848051"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10.</w:t>
            </w:r>
            <w:r w:rsidR="00D0673D" w:rsidRPr="004036BA">
              <w:rPr>
                <w:rFonts w:eastAsia="Times New Roman" w:cs="Arial"/>
              </w:rPr>
              <w:t>1.3.4</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E3B655C" w14:textId="77777777" w:rsidR="000734E8"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11.1.3.4</w:t>
            </w:r>
            <w:r w:rsidR="000734E8" w:rsidRPr="004036BA">
              <w:rPr>
                <w:rFonts w:eastAsia="Times New Roman" w:cs="Arial"/>
              </w:rPr>
              <w:t xml:space="preserve"> (</w:t>
            </w:r>
            <w:r w:rsidRPr="004036BA">
              <w:rPr>
                <w:rFonts w:eastAsia="Times New Roman" w:cs="Arial"/>
              </w:rPr>
              <w:t xml:space="preserve">Open Functionality </w:t>
            </w:r>
            <w:r w:rsidR="000734E8" w:rsidRPr="004036BA">
              <w:rPr>
                <w:rFonts w:eastAsia="Times New Roman" w:cs="Arial"/>
              </w:rPr>
              <w:t>Software)</w:t>
            </w:r>
          </w:p>
          <w:p w14:paraId="27AC74A2"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11.</w:t>
            </w:r>
            <w:r w:rsidR="008A50B0" w:rsidRPr="004036BA">
              <w:rPr>
                <w:rFonts w:eastAsia="Times New Roman" w:cs="Arial"/>
              </w:rPr>
              <w:t>1.3.4</w:t>
            </w:r>
            <w:r w:rsidRPr="004036BA">
              <w:rPr>
                <w:rFonts w:eastAsia="Times New Roman" w:cs="Arial"/>
              </w:rPr>
              <w:t xml:space="preserve"> (Closed Software)</w:t>
            </w:r>
          </w:p>
          <w:p w14:paraId="1E032825" w14:textId="77777777" w:rsidR="000734E8" w:rsidRPr="004036BA" w:rsidRDefault="002644C4" w:rsidP="00EB2595">
            <w:pPr>
              <w:numPr>
                <w:ilvl w:val="0"/>
                <w:numId w:val="1"/>
              </w:numPr>
              <w:spacing w:after="0" w:line="240" w:lineRule="auto"/>
              <w:ind w:left="1080"/>
              <w:rPr>
                <w:rFonts w:eastAsia="Times New Roman" w:cs="Arial"/>
                <w:bCs/>
              </w:rPr>
            </w:pPr>
            <w:r w:rsidRPr="004036BA">
              <w:t>11.8.2</w:t>
            </w:r>
            <w:r w:rsidR="000734E8" w:rsidRPr="004036BA">
              <w:t xml:space="preserve"> (Authoring Tool)</w:t>
            </w:r>
          </w:p>
          <w:p w14:paraId="7A27DD3E" w14:textId="77777777" w:rsidR="000734E8" w:rsidRPr="004036BA" w:rsidRDefault="000734E8" w:rsidP="00EB2595">
            <w:pPr>
              <w:numPr>
                <w:ilvl w:val="0"/>
                <w:numId w:val="1"/>
              </w:numPr>
              <w:spacing w:after="0" w:line="240" w:lineRule="auto"/>
              <w:ind w:left="1080"/>
              <w:rPr>
                <w:rFonts w:eastAsia="Times New Roman" w:cs="Arial"/>
                <w:bCs/>
              </w:rPr>
            </w:pPr>
            <w:r w:rsidRPr="004036BA">
              <w:t>12.1.2 (Product Docs)</w:t>
            </w:r>
          </w:p>
          <w:p w14:paraId="665F9080" w14:textId="77777777" w:rsidR="000734E8" w:rsidRPr="004036BA" w:rsidRDefault="000734E8" w:rsidP="00EB2595">
            <w:pPr>
              <w:numPr>
                <w:ilvl w:val="0"/>
                <w:numId w:val="2"/>
              </w:numPr>
              <w:spacing w:after="0" w:line="240" w:lineRule="auto"/>
              <w:ind w:left="1080"/>
              <w:rPr>
                <w:rFonts w:eastAsia="Times New Roman" w:cs="Arial"/>
              </w:rPr>
            </w:pPr>
            <w:r w:rsidRPr="004036BA">
              <w:t>12.2.4 (Support Docs)</w:t>
            </w:r>
          </w:p>
          <w:p w14:paraId="7B377DCD" w14:textId="77777777" w:rsidR="00E45F1E" w:rsidRPr="004036BA" w:rsidRDefault="00E45F1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5140404" w14:textId="77777777" w:rsidR="00677E66" w:rsidRPr="00FC52E0" w:rsidRDefault="00677E66" w:rsidP="00EB2595">
            <w:pPr>
              <w:rPr>
                <w:sz w:val="24"/>
                <w:szCs w:val="24"/>
                <w:lang w:val="en-IN" w:eastAsia="en-GB"/>
              </w:rPr>
            </w:pPr>
            <w:r>
              <w:rPr>
                <w:rStyle w:val="normaltextrun"/>
                <w:rFonts w:cs="Calibri"/>
              </w:rPr>
              <w:t>Does Not Supports</w:t>
            </w:r>
          </w:p>
          <w:p w14:paraId="24F3AEEB" w14:textId="44B4BF19" w:rsidR="000734E8" w:rsidRPr="004036BA" w:rsidRDefault="000734E8"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B063EA5" w14:textId="4B4A6602" w:rsidR="000734E8" w:rsidRPr="005D2761" w:rsidRDefault="007C3936" w:rsidP="00EB2595">
            <w:pPr>
              <w:rPr>
                <w:sz w:val="24"/>
                <w:szCs w:val="24"/>
                <w:lang w:val="en-IN" w:eastAsia="en-GB"/>
              </w:rPr>
            </w:pPr>
            <w:r>
              <w:rPr>
                <w:rStyle w:val="normaltextrun"/>
                <w:rFonts w:cs="Calibri"/>
              </w:rPr>
              <w:t>Editor</w:t>
            </w:r>
            <w:r w:rsidR="00F53EFD">
              <w:rPr>
                <w:rStyle w:val="normaltextrun"/>
                <w:rFonts w:cs="Calibri"/>
              </w:rPr>
              <w:t xml:space="preserve"> is not designed considering the viewport of a mobile.</w:t>
            </w:r>
          </w:p>
        </w:tc>
      </w:tr>
      <w:tr w:rsidR="000734E8" w:rsidRPr="004036BA" w14:paraId="0D32C55A"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28EF0F9" w14:textId="77777777" w:rsidR="000734E8" w:rsidRPr="004036BA" w:rsidRDefault="00000000" w:rsidP="00EB2595">
            <w:pPr>
              <w:spacing w:after="0" w:line="240" w:lineRule="auto"/>
              <w:rPr>
                <w:rFonts w:eastAsia="Times New Roman" w:cs="Arial"/>
                <w:b/>
              </w:rPr>
            </w:pPr>
            <w:hyperlink r:id="rId51" w:anchor="identify-input-purpose" w:history="1">
              <w:r w:rsidR="000734E8" w:rsidRPr="004036BA">
                <w:rPr>
                  <w:rStyle w:val="Hyperlink"/>
                  <w:rFonts w:eastAsia="Times New Roman" w:cs="Arial"/>
                  <w:b/>
                </w:rPr>
                <w:t>1.3.5 Identify Input Purpose</w:t>
              </w:r>
            </w:hyperlink>
            <w:r w:rsidR="000734E8" w:rsidRPr="004036BA">
              <w:t xml:space="preserve"> (Level AA</w:t>
            </w:r>
            <w:r w:rsidR="00816E6F" w:rsidRPr="004036BA">
              <w:t xml:space="preserve"> 2.1 only</w:t>
            </w:r>
            <w:r w:rsidR="000734E8" w:rsidRPr="004036BA">
              <w:t>)</w:t>
            </w:r>
          </w:p>
          <w:p w14:paraId="50BF5CC5" w14:textId="77777777" w:rsidR="000734E8" w:rsidRPr="004036BA" w:rsidRDefault="000734E8" w:rsidP="00EB2595">
            <w:pPr>
              <w:spacing w:after="0" w:line="240" w:lineRule="auto"/>
              <w:ind w:left="360"/>
              <w:rPr>
                <w:rFonts w:eastAsia="Times New Roman" w:cs="Arial"/>
              </w:rPr>
            </w:pPr>
            <w:r w:rsidRPr="004036BA">
              <w:rPr>
                <w:rFonts w:eastAsia="Times New Roman" w:cs="Arial"/>
              </w:rPr>
              <w:t>Also applies to:</w:t>
            </w:r>
          </w:p>
          <w:p w14:paraId="5856C303" w14:textId="77777777" w:rsidR="000734E8" w:rsidRPr="004036BA" w:rsidRDefault="000734E8" w:rsidP="00EB2595">
            <w:pPr>
              <w:spacing w:after="0" w:line="240" w:lineRule="auto"/>
              <w:ind w:left="360"/>
              <w:rPr>
                <w:rFonts w:eastAsia="Times New Roman" w:cs="Arial"/>
              </w:rPr>
            </w:pPr>
            <w:r w:rsidRPr="004036BA">
              <w:rPr>
                <w:rFonts w:eastAsia="Times New Roman" w:cs="Arial"/>
              </w:rPr>
              <w:t>EN 301 549 Criteria</w:t>
            </w:r>
          </w:p>
          <w:p w14:paraId="138434F1" w14:textId="77777777" w:rsidR="000734E8"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9.1.3.5</w:t>
            </w:r>
            <w:r w:rsidR="000734E8" w:rsidRPr="004036BA">
              <w:rPr>
                <w:rFonts w:eastAsia="Times New Roman" w:cs="Arial"/>
              </w:rPr>
              <w:t xml:space="preserve"> (Web)</w:t>
            </w:r>
          </w:p>
          <w:p w14:paraId="51EFB5C6"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10.</w:t>
            </w:r>
            <w:r w:rsidR="00D0673D" w:rsidRPr="004036BA">
              <w:rPr>
                <w:rFonts w:eastAsia="Times New Roman" w:cs="Arial"/>
              </w:rPr>
              <w:t>1.3.</w:t>
            </w:r>
            <w:r w:rsidR="005B5C6F" w:rsidRPr="004036BA">
              <w:rPr>
                <w:rFonts w:eastAsia="Times New Roman" w:cs="Arial"/>
              </w:rPr>
              <w:t xml:space="preserve">5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41D5DEB"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11.</w:t>
            </w:r>
            <w:r w:rsidR="008A50B0" w:rsidRPr="004036BA">
              <w:rPr>
                <w:rFonts w:eastAsia="Times New Roman" w:cs="Arial"/>
              </w:rPr>
              <w:t>1.3.5</w:t>
            </w:r>
            <w:r w:rsidR="0041156E" w:rsidRPr="004036BA">
              <w:rPr>
                <w:rFonts w:eastAsia="Times New Roman" w:cs="Arial"/>
              </w:rPr>
              <w:t>.1</w:t>
            </w:r>
            <w:r w:rsidRPr="004036BA">
              <w:rPr>
                <w:rFonts w:eastAsia="Times New Roman" w:cs="Arial"/>
              </w:rPr>
              <w:t xml:space="preserve"> (</w:t>
            </w:r>
            <w:r w:rsidR="008A50B0" w:rsidRPr="004036BA">
              <w:rPr>
                <w:rFonts w:eastAsia="Times New Roman" w:cs="Arial"/>
              </w:rPr>
              <w:t xml:space="preserve">Open Functionality </w:t>
            </w:r>
            <w:r w:rsidRPr="004036BA">
              <w:rPr>
                <w:rFonts w:eastAsia="Times New Roman" w:cs="Arial"/>
              </w:rPr>
              <w:t>Software)</w:t>
            </w:r>
          </w:p>
          <w:p w14:paraId="25A8FD47"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11.</w:t>
            </w:r>
            <w:r w:rsidR="008A50B0" w:rsidRPr="004036BA">
              <w:rPr>
                <w:rFonts w:eastAsia="Times New Roman" w:cs="Arial"/>
              </w:rPr>
              <w:t>1.3.5</w:t>
            </w:r>
            <w:r w:rsidR="0041156E" w:rsidRPr="004036BA">
              <w:rPr>
                <w:rFonts w:eastAsia="Times New Roman" w:cs="Arial"/>
              </w:rPr>
              <w:t>.2</w:t>
            </w:r>
            <w:r w:rsidRPr="004036BA">
              <w:rPr>
                <w:rFonts w:eastAsia="Times New Roman" w:cs="Arial"/>
              </w:rPr>
              <w:t xml:space="preserve"> (Closed Software)</w:t>
            </w:r>
          </w:p>
          <w:p w14:paraId="5F095ED6" w14:textId="77777777" w:rsidR="000734E8" w:rsidRPr="004036BA" w:rsidRDefault="002644C4" w:rsidP="00EB2595">
            <w:pPr>
              <w:numPr>
                <w:ilvl w:val="0"/>
                <w:numId w:val="1"/>
              </w:numPr>
              <w:spacing w:after="0" w:line="240" w:lineRule="auto"/>
              <w:ind w:left="1080"/>
              <w:rPr>
                <w:rFonts w:eastAsia="Times New Roman" w:cs="Arial"/>
                <w:bCs/>
              </w:rPr>
            </w:pPr>
            <w:r w:rsidRPr="004036BA">
              <w:t>11.8.2</w:t>
            </w:r>
            <w:r w:rsidR="000734E8" w:rsidRPr="004036BA">
              <w:t xml:space="preserve"> (Authoring Tool)</w:t>
            </w:r>
          </w:p>
          <w:p w14:paraId="058833FA" w14:textId="77777777" w:rsidR="000734E8" w:rsidRPr="004036BA" w:rsidRDefault="000734E8" w:rsidP="00EB2595">
            <w:pPr>
              <w:numPr>
                <w:ilvl w:val="0"/>
                <w:numId w:val="1"/>
              </w:numPr>
              <w:spacing w:after="0" w:line="240" w:lineRule="auto"/>
              <w:ind w:left="1080"/>
              <w:rPr>
                <w:rFonts w:eastAsia="Times New Roman" w:cs="Arial"/>
                <w:bCs/>
              </w:rPr>
            </w:pPr>
            <w:r w:rsidRPr="004036BA">
              <w:t>12.1.2 (Product Docs)</w:t>
            </w:r>
          </w:p>
          <w:p w14:paraId="553EB770" w14:textId="77777777" w:rsidR="000734E8" w:rsidRPr="004036BA" w:rsidRDefault="000734E8" w:rsidP="00EB2595">
            <w:pPr>
              <w:numPr>
                <w:ilvl w:val="0"/>
                <w:numId w:val="2"/>
              </w:numPr>
              <w:spacing w:after="0" w:line="240" w:lineRule="auto"/>
              <w:ind w:left="1080"/>
              <w:rPr>
                <w:rFonts w:eastAsia="Times New Roman" w:cs="Arial"/>
              </w:rPr>
            </w:pPr>
            <w:r w:rsidRPr="004036BA">
              <w:lastRenderedPageBreak/>
              <w:t>12.2.4 (Support Docs)</w:t>
            </w:r>
          </w:p>
          <w:p w14:paraId="621037AD" w14:textId="77777777" w:rsidR="00E45F1E" w:rsidRPr="004036BA" w:rsidRDefault="00E45F1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334C895" w14:textId="10CAED28" w:rsidR="00EC2B77" w:rsidRPr="004036BA" w:rsidRDefault="00B54B58" w:rsidP="00EB2595">
            <w:pPr>
              <w:spacing w:after="0" w:line="240" w:lineRule="auto"/>
              <w:rPr>
                <w:rFonts w:eastAsia="Times New Roman" w:cs="Arial"/>
              </w:rPr>
            </w:pPr>
            <w:r>
              <w:rPr>
                <w:rFonts w:eastAsia="Times New Roman" w:cs="Arial"/>
              </w:rPr>
              <w:lastRenderedPageBreak/>
              <w:t>Support</w:t>
            </w:r>
            <w:r w:rsidR="00781862">
              <w:rPr>
                <w:rFonts w:eastAsia="Times New Roman" w:cs="Arial"/>
              </w:rPr>
              <w:t>s</w:t>
            </w:r>
          </w:p>
          <w:p w14:paraId="0821A556" w14:textId="0D70100F" w:rsidR="000734E8" w:rsidRPr="004036BA" w:rsidRDefault="00EC2B77" w:rsidP="00EB2595">
            <w:pPr>
              <w:spacing w:after="0" w:line="240" w:lineRule="auto"/>
              <w:rPr>
                <w:rFonts w:eastAsia="Times New Roman" w:cs="Arial"/>
              </w:rPr>
            </w:pP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18F9ACF" w14:textId="56BA5872" w:rsidR="000734E8" w:rsidRPr="004036BA" w:rsidRDefault="003729C9" w:rsidP="00EB2595">
            <w:pPr>
              <w:spacing w:after="0" w:line="240" w:lineRule="auto"/>
              <w:rPr>
                <w:rFonts w:eastAsia="Times New Roman" w:cs="Arial"/>
              </w:rPr>
            </w:pPr>
            <w:r w:rsidRPr="2FF92C67">
              <w:rPr>
                <w:rFonts w:eastAsia="Times New Roman" w:cs="Arial"/>
              </w:rPr>
              <w:t xml:space="preserve">The input fields that collect user information is </w:t>
            </w:r>
            <w:r w:rsidR="00C43009">
              <w:rPr>
                <w:rFonts w:eastAsia="Times New Roman" w:cs="Arial"/>
              </w:rPr>
              <w:t xml:space="preserve">not present in editor </w:t>
            </w:r>
            <w:r w:rsidR="00B21FC3">
              <w:rPr>
                <w:rFonts w:eastAsia="Times New Roman" w:cs="Arial"/>
              </w:rPr>
              <w:t>components</w:t>
            </w:r>
            <w:r w:rsidR="00B50545">
              <w:rPr>
                <w:rFonts w:eastAsia="Times New Roman" w:cs="Arial"/>
              </w:rPr>
              <w:t>.</w:t>
            </w:r>
          </w:p>
        </w:tc>
      </w:tr>
      <w:tr w:rsidR="003D2163" w:rsidRPr="004036BA" w14:paraId="05D8AE6B"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FC9D27A" w14:textId="77777777" w:rsidR="003D2163" w:rsidRPr="004036BA" w:rsidRDefault="00000000" w:rsidP="00EB2595">
            <w:pPr>
              <w:spacing w:after="0" w:line="240" w:lineRule="auto"/>
              <w:rPr>
                <w:rFonts w:eastAsia="Times New Roman" w:cs="Arial"/>
                <w:b/>
              </w:rPr>
            </w:pPr>
            <w:hyperlink r:id="rId52" w:anchor="visual-audio-contrast-contrast" w:history="1">
              <w:r w:rsidR="003D2163" w:rsidRPr="004036BA">
                <w:rPr>
                  <w:rStyle w:val="Hyperlink"/>
                  <w:rFonts w:eastAsia="Times New Roman" w:cs="Arial"/>
                  <w:b/>
                </w:rPr>
                <w:t>1.4.3 Contrast (Minimum)</w:t>
              </w:r>
            </w:hyperlink>
            <w:r w:rsidR="003D2163" w:rsidRPr="004036BA">
              <w:t xml:space="preserve"> (Level AA)</w:t>
            </w:r>
          </w:p>
          <w:p w14:paraId="2C9C88C9"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0C38413E"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652BA02B" w14:textId="77777777" w:rsidR="003D2163"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9.1.4.3</w:t>
            </w:r>
            <w:r w:rsidR="003D2163" w:rsidRPr="004036BA">
              <w:rPr>
                <w:rFonts w:eastAsia="Times New Roman" w:cs="Arial"/>
              </w:rPr>
              <w:t xml:space="preserve"> (Web)</w:t>
            </w:r>
          </w:p>
          <w:p w14:paraId="55AC77BF" w14:textId="77777777" w:rsidR="003D2163" w:rsidRPr="004036BA" w:rsidRDefault="00D0673D" w:rsidP="00EB2595">
            <w:pPr>
              <w:numPr>
                <w:ilvl w:val="0"/>
                <w:numId w:val="2"/>
              </w:numPr>
              <w:spacing w:after="0" w:line="240" w:lineRule="auto"/>
              <w:ind w:left="1080"/>
              <w:rPr>
                <w:rFonts w:eastAsia="Times New Roman" w:cs="Arial"/>
              </w:rPr>
            </w:pPr>
            <w:r w:rsidRPr="004036BA">
              <w:rPr>
                <w:rFonts w:eastAsia="Times New Roman" w:cs="Arial"/>
              </w:rPr>
              <w:t>10.1.4.3</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547ACA54" w14:textId="77777777" w:rsidR="003D2163"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11.1.4.3</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05B0E098" w14:textId="77777777" w:rsidR="003D2163" w:rsidRPr="004036BA" w:rsidRDefault="008A50B0" w:rsidP="00EB2595">
            <w:pPr>
              <w:numPr>
                <w:ilvl w:val="0"/>
                <w:numId w:val="2"/>
              </w:numPr>
              <w:spacing w:after="0" w:line="240" w:lineRule="auto"/>
              <w:ind w:left="1080"/>
              <w:rPr>
                <w:rFonts w:eastAsia="Times New Roman" w:cs="Arial"/>
              </w:rPr>
            </w:pPr>
            <w:r w:rsidRPr="004036BA">
              <w:rPr>
                <w:rFonts w:eastAsia="Times New Roman" w:cs="Arial"/>
              </w:rPr>
              <w:t>11.1.4.3</w:t>
            </w:r>
            <w:r w:rsidR="003D2163" w:rsidRPr="004036BA">
              <w:rPr>
                <w:rFonts w:eastAsia="Times New Roman" w:cs="Arial"/>
              </w:rPr>
              <w:t xml:space="preserve"> (Closed Software)</w:t>
            </w:r>
          </w:p>
          <w:p w14:paraId="6DA4E628"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6A1E7C8C"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2E9CF5FB" w14:textId="77777777" w:rsidR="00517483" w:rsidRPr="004036BA" w:rsidRDefault="00517483" w:rsidP="00EB2595">
            <w:pPr>
              <w:numPr>
                <w:ilvl w:val="0"/>
                <w:numId w:val="2"/>
              </w:numPr>
              <w:spacing w:after="0" w:line="240" w:lineRule="auto"/>
              <w:ind w:left="1080"/>
              <w:rPr>
                <w:rFonts w:eastAsia="Times New Roman" w:cs="Arial"/>
                <w:b/>
              </w:rPr>
            </w:pPr>
            <w:r w:rsidRPr="004036BA">
              <w:t>12.2.4 (Support Docs)</w:t>
            </w:r>
          </w:p>
          <w:p w14:paraId="56955FF8"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3B8F995E"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0EFB70AF"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F1EB2A1" w14:textId="77777777" w:rsidR="000F57AA" w:rsidRPr="004036BA" w:rsidRDefault="000F57AA"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B97A029" w14:textId="77777777" w:rsidR="00F62EAA" w:rsidRPr="006B4865" w:rsidRDefault="00F62EAA" w:rsidP="00EB2595">
            <w:pPr>
              <w:rPr>
                <w:sz w:val="24"/>
                <w:szCs w:val="24"/>
                <w:lang w:val="en-IN" w:eastAsia="en-GB"/>
              </w:rPr>
            </w:pPr>
            <w:r>
              <w:rPr>
                <w:rStyle w:val="normaltextrun"/>
                <w:rFonts w:cs="Calibri"/>
              </w:rPr>
              <w:t>Partially Supports</w:t>
            </w:r>
          </w:p>
          <w:p w14:paraId="66EA2B18" w14:textId="6EF36C88" w:rsidR="00A57AA3" w:rsidRPr="004036BA" w:rsidRDefault="00A57AA3"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102DCAD" w14:textId="40D250B6" w:rsidR="00A57AA3" w:rsidRPr="004036BA" w:rsidRDefault="003873A2" w:rsidP="00EB2595">
            <w:pPr>
              <w:spacing w:after="0" w:line="240" w:lineRule="auto"/>
              <w:rPr>
                <w:rFonts w:eastAsia="Times New Roman" w:cs="Arial"/>
              </w:rPr>
            </w:pPr>
            <w:r>
              <w:rPr>
                <w:rStyle w:val="normaltextrun"/>
                <w:rFonts w:cs="Calibri"/>
              </w:rPr>
              <w:t xml:space="preserve">Sufficient color contrast is used to display most of the textual information. Whereas color contrast for some standard </w:t>
            </w:r>
            <w:r w:rsidR="4BF16ADC" w:rsidRPr="6EC424C9">
              <w:rPr>
                <w:rStyle w:val="normaltextrun"/>
                <w:rFonts w:cs="Calibri"/>
              </w:rPr>
              <w:t>text</w:t>
            </w:r>
            <w:r>
              <w:rPr>
                <w:rStyle w:val="normaltextrun"/>
                <w:rFonts w:cs="Calibri"/>
              </w:rPr>
              <w:t xml:space="preserve"> </w:t>
            </w:r>
            <w:r w:rsidR="00C25871">
              <w:rPr>
                <w:rStyle w:val="normaltextrun"/>
                <w:rFonts w:cs="Calibri"/>
              </w:rPr>
              <w:t>&amp; placeholder text</w:t>
            </w:r>
            <w:r>
              <w:rPr>
                <w:rStyle w:val="normaltextrun"/>
                <w:rFonts w:cs="Calibri"/>
              </w:rPr>
              <w:t xml:space="preserve"> </w:t>
            </w:r>
            <w:r w:rsidR="250B3813" w:rsidRPr="6EC424C9">
              <w:rPr>
                <w:rStyle w:val="normaltextrun"/>
                <w:rFonts w:cs="Calibri"/>
              </w:rPr>
              <w:t>is</w:t>
            </w:r>
            <w:r>
              <w:rPr>
                <w:rStyle w:val="normaltextrun"/>
                <w:rFonts w:cs="Calibri"/>
              </w:rPr>
              <w:t xml:space="preserve"> insufficient.</w:t>
            </w:r>
          </w:p>
        </w:tc>
      </w:tr>
      <w:tr w:rsidR="003D2163" w:rsidRPr="004036BA" w14:paraId="01523057"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4A802FB" w14:textId="77777777" w:rsidR="003D2163" w:rsidRPr="004036BA" w:rsidRDefault="00000000" w:rsidP="00EB2595">
            <w:pPr>
              <w:spacing w:after="0" w:line="240" w:lineRule="auto"/>
              <w:rPr>
                <w:rFonts w:eastAsia="Times New Roman" w:cs="Arial"/>
                <w:b/>
              </w:rPr>
            </w:pPr>
            <w:hyperlink r:id="rId53" w:anchor="visual-audio-contrast-scale" w:history="1">
              <w:r w:rsidR="003D2163" w:rsidRPr="004036BA">
                <w:rPr>
                  <w:rStyle w:val="Hyperlink"/>
                  <w:rFonts w:eastAsia="Times New Roman" w:cs="Arial"/>
                  <w:b/>
                </w:rPr>
                <w:t>1.4.4 Resize text</w:t>
              </w:r>
            </w:hyperlink>
            <w:r w:rsidR="003D2163" w:rsidRPr="004036BA">
              <w:t xml:space="preserve"> (Level AA)</w:t>
            </w:r>
          </w:p>
          <w:p w14:paraId="1C87354C"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0A145D7C"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4A530C5A" w14:textId="77777777" w:rsidR="003D2163"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9.1.4.4</w:t>
            </w:r>
            <w:r w:rsidR="003D2163" w:rsidRPr="004036BA">
              <w:rPr>
                <w:rFonts w:eastAsia="Times New Roman" w:cs="Arial"/>
              </w:rPr>
              <w:t xml:space="preserve"> (Web)</w:t>
            </w:r>
          </w:p>
          <w:p w14:paraId="6F0DBC46" w14:textId="77777777" w:rsidR="003D2163" w:rsidRPr="004036BA" w:rsidRDefault="00D0673D" w:rsidP="00EB2595">
            <w:pPr>
              <w:numPr>
                <w:ilvl w:val="0"/>
                <w:numId w:val="2"/>
              </w:numPr>
              <w:spacing w:after="0" w:line="240" w:lineRule="auto"/>
              <w:ind w:left="1080"/>
              <w:rPr>
                <w:rFonts w:eastAsia="Times New Roman" w:cs="Arial"/>
              </w:rPr>
            </w:pPr>
            <w:r w:rsidRPr="004036BA">
              <w:rPr>
                <w:rFonts w:eastAsia="Times New Roman" w:cs="Arial"/>
              </w:rPr>
              <w:t>10.1.4.4</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CFCB2A0" w14:textId="77777777" w:rsidR="003D2163" w:rsidRPr="004036BA" w:rsidRDefault="00777260" w:rsidP="00EB2595">
            <w:pPr>
              <w:numPr>
                <w:ilvl w:val="0"/>
                <w:numId w:val="2"/>
              </w:numPr>
              <w:spacing w:after="0" w:line="240" w:lineRule="auto"/>
              <w:ind w:left="1080"/>
              <w:rPr>
                <w:rFonts w:eastAsia="Times New Roman" w:cs="Arial"/>
              </w:rPr>
            </w:pPr>
            <w:r w:rsidRPr="004036BA">
              <w:rPr>
                <w:rFonts w:eastAsia="Times New Roman" w:cs="Arial"/>
              </w:rPr>
              <w:t>11.1.4.4.1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055DA53B" w14:textId="77777777" w:rsidR="003D2163" w:rsidRPr="004036BA" w:rsidRDefault="00777260" w:rsidP="00EB2595">
            <w:pPr>
              <w:numPr>
                <w:ilvl w:val="0"/>
                <w:numId w:val="2"/>
              </w:numPr>
              <w:spacing w:after="0" w:line="240" w:lineRule="auto"/>
              <w:ind w:left="1080"/>
              <w:rPr>
                <w:rFonts w:eastAsia="Times New Roman" w:cs="Arial"/>
              </w:rPr>
            </w:pPr>
            <w:r w:rsidRPr="004036BA">
              <w:rPr>
                <w:rFonts w:eastAsia="Times New Roman" w:cs="Arial"/>
              </w:rPr>
              <w:t>11.1.4.4.2</w:t>
            </w:r>
            <w:r w:rsidR="003D2163" w:rsidRPr="004036BA">
              <w:rPr>
                <w:rFonts w:eastAsia="Times New Roman" w:cs="Arial"/>
              </w:rPr>
              <w:t xml:space="preserve"> (Closed Software)</w:t>
            </w:r>
          </w:p>
          <w:p w14:paraId="74987AB5"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18A86D63"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10793DB8" w14:textId="77777777" w:rsidR="00517483" w:rsidRPr="004036BA" w:rsidRDefault="00517483" w:rsidP="00EB2595">
            <w:pPr>
              <w:numPr>
                <w:ilvl w:val="0"/>
                <w:numId w:val="2"/>
              </w:numPr>
              <w:spacing w:after="0" w:line="240" w:lineRule="auto"/>
              <w:ind w:left="1080"/>
              <w:rPr>
                <w:rFonts w:eastAsia="Times New Roman" w:cs="Arial"/>
                <w:b/>
              </w:rPr>
            </w:pPr>
            <w:r w:rsidRPr="004036BA">
              <w:t>12.2.4 (Support Docs)</w:t>
            </w:r>
          </w:p>
          <w:p w14:paraId="16416BA7"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66CB94CC"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2B18399E"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B671E44" w14:textId="77777777" w:rsidR="000F57AA" w:rsidRPr="004036BA" w:rsidRDefault="000F57AA"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AD8FAE7" w14:textId="747E9185" w:rsidR="00A57AA3" w:rsidRPr="004036BA" w:rsidRDefault="008C1347" w:rsidP="00EB2595">
            <w:pPr>
              <w:spacing w:after="0" w:line="240" w:lineRule="auto"/>
              <w:rPr>
                <w:rFonts w:eastAsia="Times New Roman" w:cs="Arial"/>
              </w:rPr>
            </w:pPr>
            <w:r>
              <w:rPr>
                <w:rStyle w:val="normaltextrun"/>
                <w:rFonts w:cs="Calibri"/>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7725D465" w14:textId="5DA85B2E" w:rsidR="00A57AA3" w:rsidRPr="004036BA" w:rsidRDefault="00ED6ACD" w:rsidP="00EB2595">
            <w:pPr>
              <w:spacing w:after="0" w:line="240" w:lineRule="auto"/>
              <w:rPr>
                <w:rFonts w:eastAsia="Times New Roman" w:cs="Arial"/>
              </w:rPr>
            </w:pPr>
            <w:r>
              <w:rPr>
                <w:rStyle w:val="normaltextrun"/>
                <w:rFonts w:cs="Calibri"/>
              </w:rPr>
              <w:t xml:space="preserve">Text can be resized up to 200 percent without losing content or functionality for </w:t>
            </w:r>
            <w:r w:rsidR="009464F3">
              <w:rPr>
                <w:rStyle w:val="normaltextrun"/>
                <w:rFonts w:cs="Calibri"/>
              </w:rPr>
              <w:t xml:space="preserve">all </w:t>
            </w:r>
            <w:r>
              <w:rPr>
                <w:rStyle w:val="normaltextrun"/>
                <w:rFonts w:cs="Calibri"/>
              </w:rPr>
              <w:t xml:space="preserve">the </w:t>
            </w:r>
            <w:r w:rsidR="009464F3">
              <w:rPr>
                <w:rStyle w:val="normaltextrun"/>
                <w:rFonts w:cs="Calibri"/>
              </w:rPr>
              <w:t>editor comp</w:t>
            </w:r>
            <w:r w:rsidR="000A5BD3">
              <w:rPr>
                <w:rStyle w:val="normaltextrun"/>
                <w:rFonts w:cs="Calibri"/>
              </w:rPr>
              <w:t>onents</w:t>
            </w:r>
            <w:r>
              <w:rPr>
                <w:rStyle w:val="normaltextrun"/>
                <w:rFonts w:cs="Calibri"/>
              </w:rPr>
              <w:t>.</w:t>
            </w:r>
          </w:p>
        </w:tc>
      </w:tr>
      <w:tr w:rsidR="003D2163" w:rsidRPr="004036BA" w14:paraId="212B67FA"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91520A5" w14:textId="77777777" w:rsidR="003D2163" w:rsidRPr="004036BA" w:rsidRDefault="00000000" w:rsidP="00EB2595">
            <w:pPr>
              <w:spacing w:after="0" w:line="240" w:lineRule="auto"/>
              <w:rPr>
                <w:rFonts w:eastAsia="Times New Roman" w:cs="Arial"/>
                <w:b/>
              </w:rPr>
            </w:pPr>
            <w:hyperlink r:id="rId54" w:anchor="visual-audio-contrast-text-presentation" w:history="1">
              <w:r w:rsidR="003D2163" w:rsidRPr="004036BA">
                <w:rPr>
                  <w:rStyle w:val="Hyperlink"/>
                  <w:rFonts w:eastAsia="Times New Roman" w:cs="Arial"/>
                  <w:b/>
                </w:rPr>
                <w:t>1.4.5 Images of Text</w:t>
              </w:r>
            </w:hyperlink>
            <w:r w:rsidR="003D2163" w:rsidRPr="004036BA">
              <w:t xml:space="preserve"> (Level AA)</w:t>
            </w:r>
          </w:p>
          <w:p w14:paraId="4A9225C5"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63BFD4F9"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515A4F90" w14:textId="77777777" w:rsidR="003D2163"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9.1.4.5</w:t>
            </w:r>
            <w:r w:rsidR="003D2163" w:rsidRPr="004036BA">
              <w:rPr>
                <w:rFonts w:eastAsia="Times New Roman" w:cs="Arial"/>
              </w:rPr>
              <w:t xml:space="preserve"> (Web)</w:t>
            </w:r>
          </w:p>
          <w:p w14:paraId="10AB31DD" w14:textId="77777777" w:rsidR="003D2163" w:rsidRPr="004036BA" w:rsidRDefault="00D0673D" w:rsidP="00EB2595">
            <w:pPr>
              <w:numPr>
                <w:ilvl w:val="0"/>
                <w:numId w:val="2"/>
              </w:numPr>
              <w:spacing w:after="0" w:line="240" w:lineRule="auto"/>
              <w:ind w:left="1080"/>
              <w:rPr>
                <w:rFonts w:eastAsia="Times New Roman" w:cs="Arial"/>
              </w:rPr>
            </w:pPr>
            <w:r w:rsidRPr="004036BA">
              <w:rPr>
                <w:rFonts w:eastAsia="Times New Roman" w:cs="Arial"/>
              </w:rPr>
              <w:lastRenderedPageBreak/>
              <w:t>10.1.4.5</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2A4AA01" w14:textId="77777777" w:rsidR="003D2163" w:rsidRPr="004036BA" w:rsidRDefault="00777260" w:rsidP="00EB2595">
            <w:pPr>
              <w:numPr>
                <w:ilvl w:val="0"/>
                <w:numId w:val="2"/>
              </w:numPr>
              <w:spacing w:after="0" w:line="240" w:lineRule="auto"/>
              <w:ind w:left="1080"/>
              <w:rPr>
                <w:rFonts w:eastAsia="Times New Roman" w:cs="Arial"/>
              </w:rPr>
            </w:pPr>
            <w:r w:rsidRPr="004036BA">
              <w:rPr>
                <w:rFonts w:eastAsia="Times New Roman" w:cs="Arial"/>
              </w:rPr>
              <w:t>11.1.4.5.1</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521A9D1D" w14:textId="77777777" w:rsidR="003D2163" w:rsidRPr="004036BA" w:rsidRDefault="00777260" w:rsidP="00EB2595">
            <w:pPr>
              <w:numPr>
                <w:ilvl w:val="0"/>
                <w:numId w:val="2"/>
              </w:numPr>
              <w:spacing w:after="0" w:line="240" w:lineRule="auto"/>
              <w:ind w:left="1080"/>
              <w:rPr>
                <w:rFonts w:eastAsia="Times New Roman" w:cs="Arial"/>
              </w:rPr>
            </w:pPr>
            <w:r w:rsidRPr="004036BA">
              <w:rPr>
                <w:rFonts w:eastAsia="Times New Roman" w:cs="Arial"/>
              </w:rPr>
              <w:t>11.1.4.5.2</w:t>
            </w:r>
            <w:r w:rsidR="003D2163" w:rsidRPr="004036BA">
              <w:rPr>
                <w:rFonts w:eastAsia="Times New Roman" w:cs="Arial"/>
              </w:rPr>
              <w:t xml:space="preserve"> (Closed Software)</w:t>
            </w:r>
            <w:r w:rsidR="00212FBF" w:rsidRPr="004036BA">
              <w:rPr>
                <w:rFonts w:eastAsia="Times New Roman" w:cs="Arial"/>
              </w:rPr>
              <w:t xml:space="preserve"> – Does not apply</w:t>
            </w:r>
          </w:p>
          <w:p w14:paraId="620A3694"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3CDCABD3"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78B8923E" w14:textId="77777777" w:rsidR="00517483" w:rsidRPr="004036BA" w:rsidRDefault="00517483" w:rsidP="00EB2595">
            <w:pPr>
              <w:numPr>
                <w:ilvl w:val="0"/>
                <w:numId w:val="2"/>
              </w:numPr>
              <w:spacing w:after="0" w:line="240" w:lineRule="auto"/>
              <w:ind w:left="1080"/>
              <w:rPr>
                <w:rFonts w:eastAsia="Times New Roman" w:cs="Arial"/>
                <w:b/>
              </w:rPr>
            </w:pPr>
            <w:r w:rsidRPr="004036BA">
              <w:t>12.2.4 (Support Docs)</w:t>
            </w:r>
          </w:p>
          <w:p w14:paraId="5BCF577F"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3C5C9075"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461EB2DE"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2C0CABD" w14:textId="77777777" w:rsidR="000F57AA" w:rsidRPr="004036BA" w:rsidRDefault="000F57AA"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D5B84D1" w14:textId="6390EB9A" w:rsidR="00A57AA3" w:rsidRPr="004036BA" w:rsidRDefault="00282B9E" w:rsidP="00EB2595">
            <w:pPr>
              <w:spacing w:after="0" w:line="240" w:lineRule="auto"/>
              <w:rPr>
                <w:rFonts w:eastAsia="Times New Roman" w:cs="Arial"/>
              </w:rPr>
            </w:pPr>
            <w:r>
              <w:rPr>
                <w:rStyle w:val="normaltextrun"/>
                <w:rFonts w:cs="Calibri"/>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3CA40F9" w14:textId="2EB6CA42" w:rsidR="00A57AA3" w:rsidRPr="004036BA" w:rsidRDefault="005732A7" w:rsidP="00EB2595">
            <w:pPr>
              <w:spacing w:after="0" w:line="240" w:lineRule="auto"/>
              <w:rPr>
                <w:rFonts w:eastAsia="Times New Roman" w:cs="Arial"/>
              </w:rPr>
            </w:pPr>
            <w:r>
              <w:rPr>
                <w:rStyle w:val="normaltextrun"/>
                <w:rFonts w:cs="Calibri"/>
              </w:rPr>
              <w:t>Plain text is used to convey information rather than images of text.</w:t>
            </w:r>
          </w:p>
        </w:tc>
      </w:tr>
      <w:tr w:rsidR="000734E8" w:rsidRPr="004036BA" w14:paraId="4C29FBFD"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9409B4B" w14:textId="77777777" w:rsidR="000734E8" w:rsidRPr="004036BA" w:rsidRDefault="00000000" w:rsidP="00EB2595">
            <w:pPr>
              <w:spacing w:after="0" w:line="240" w:lineRule="auto"/>
              <w:rPr>
                <w:rFonts w:eastAsia="Times New Roman" w:cs="Arial"/>
                <w:b/>
              </w:rPr>
            </w:pPr>
            <w:hyperlink r:id="rId55" w:anchor="reflow" w:history="1">
              <w:r w:rsidR="000734E8" w:rsidRPr="004036BA">
                <w:rPr>
                  <w:rStyle w:val="Hyperlink"/>
                  <w:rFonts w:eastAsia="Times New Roman" w:cs="Arial"/>
                  <w:b/>
                </w:rPr>
                <w:t>1.</w:t>
              </w:r>
              <w:r w:rsidR="003B281D" w:rsidRPr="004036BA">
                <w:rPr>
                  <w:rStyle w:val="Hyperlink"/>
                  <w:rFonts w:eastAsia="Times New Roman" w:cs="Arial"/>
                  <w:b/>
                </w:rPr>
                <w:t>4</w:t>
              </w:r>
              <w:r w:rsidR="000734E8" w:rsidRPr="004036BA">
                <w:rPr>
                  <w:rStyle w:val="Hyperlink"/>
                  <w:rFonts w:eastAsia="Times New Roman" w:cs="Arial"/>
                  <w:b/>
                </w:rPr>
                <w:t>.10 Reflow</w:t>
              </w:r>
            </w:hyperlink>
            <w:r w:rsidR="000734E8" w:rsidRPr="004036BA">
              <w:t xml:space="preserve"> (Level AA</w:t>
            </w:r>
            <w:r w:rsidR="00816E6F" w:rsidRPr="004036BA">
              <w:t xml:space="preserve"> 2.1 only</w:t>
            </w:r>
            <w:r w:rsidR="000734E8" w:rsidRPr="004036BA">
              <w:t>)</w:t>
            </w:r>
          </w:p>
          <w:p w14:paraId="5E924BEF" w14:textId="77777777" w:rsidR="000734E8" w:rsidRPr="004036BA" w:rsidRDefault="000734E8" w:rsidP="00EB2595">
            <w:pPr>
              <w:spacing w:after="0" w:line="240" w:lineRule="auto"/>
              <w:ind w:left="360"/>
              <w:rPr>
                <w:rFonts w:eastAsia="Times New Roman" w:cs="Arial"/>
              </w:rPr>
            </w:pPr>
            <w:r w:rsidRPr="004036BA">
              <w:rPr>
                <w:rFonts w:eastAsia="Times New Roman" w:cs="Arial"/>
              </w:rPr>
              <w:t>Also applies to:</w:t>
            </w:r>
          </w:p>
          <w:p w14:paraId="2D77F8CD" w14:textId="77777777" w:rsidR="000734E8" w:rsidRPr="004036BA" w:rsidRDefault="000734E8" w:rsidP="00EB2595">
            <w:pPr>
              <w:spacing w:after="0" w:line="240" w:lineRule="auto"/>
              <w:ind w:left="360"/>
              <w:rPr>
                <w:rFonts w:eastAsia="Times New Roman" w:cs="Arial"/>
              </w:rPr>
            </w:pPr>
            <w:r w:rsidRPr="004036BA">
              <w:rPr>
                <w:rFonts w:eastAsia="Times New Roman" w:cs="Arial"/>
              </w:rPr>
              <w:t>EN 301 549 Criteria</w:t>
            </w:r>
          </w:p>
          <w:p w14:paraId="6E90964E" w14:textId="77777777" w:rsidR="000734E8"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9.1.4.10</w:t>
            </w:r>
            <w:r w:rsidR="000734E8" w:rsidRPr="004036BA">
              <w:rPr>
                <w:rFonts w:eastAsia="Times New Roman" w:cs="Arial"/>
              </w:rPr>
              <w:t xml:space="preserve"> (Web)</w:t>
            </w:r>
          </w:p>
          <w:p w14:paraId="3BE31344"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1.4.10</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166E4F5"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1.4.10</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336A48E5" w14:textId="77777777" w:rsidR="000734E8" w:rsidRPr="004036BA" w:rsidRDefault="000734E8"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1.4.10</w:t>
            </w:r>
            <w:r w:rsidRPr="004036BA">
              <w:rPr>
                <w:rFonts w:eastAsia="Times New Roman" w:cs="Arial"/>
              </w:rPr>
              <w:t xml:space="preserve"> (Closed Software)</w:t>
            </w:r>
          </w:p>
          <w:p w14:paraId="0F7B5462" w14:textId="77777777" w:rsidR="000734E8" w:rsidRPr="004036BA" w:rsidRDefault="002644C4" w:rsidP="00EB2595">
            <w:pPr>
              <w:numPr>
                <w:ilvl w:val="0"/>
                <w:numId w:val="1"/>
              </w:numPr>
              <w:spacing w:after="0" w:line="240" w:lineRule="auto"/>
              <w:ind w:left="1080"/>
              <w:rPr>
                <w:rFonts w:eastAsia="Times New Roman" w:cs="Arial"/>
                <w:bCs/>
              </w:rPr>
            </w:pPr>
            <w:r w:rsidRPr="004036BA">
              <w:t>11.8.2</w:t>
            </w:r>
            <w:r w:rsidR="000734E8" w:rsidRPr="004036BA">
              <w:t xml:space="preserve"> (Authoring Tool)</w:t>
            </w:r>
          </w:p>
          <w:p w14:paraId="0960E941" w14:textId="77777777" w:rsidR="000734E8" w:rsidRPr="004036BA" w:rsidRDefault="000734E8" w:rsidP="00EB2595">
            <w:pPr>
              <w:numPr>
                <w:ilvl w:val="0"/>
                <w:numId w:val="1"/>
              </w:numPr>
              <w:spacing w:after="0" w:line="240" w:lineRule="auto"/>
              <w:ind w:left="1080"/>
              <w:rPr>
                <w:rFonts w:eastAsia="Times New Roman" w:cs="Arial"/>
                <w:bCs/>
              </w:rPr>
            </w:pPr>
            <w:r w:rsidRPr="004036BA">
              <w:t>12.1.2 (Product Docs)</w:t>
            </w:r>
          </w:p>
          <w:p w14:paraId="65E1182F" w14:textId="77777777" w:rsidR="000734E8" w:rsidRPr="004036BA" w:rsidRDefault="000734E8" w:rsidP="00EB2595">
            <w:pPr>
              <w:numPr>
                <w:ilvl w:val="0"/>
                <w:numId w:val="2"/>
              </w:numPr>
              <w:spacing w:after="0" w:line="240" w:lineRule="auto"/>
              <w:ind w:left="1080"/>
              <w:rPr>
                <w:rFonts w:eastAsia="Times New Roman" w:cs="Arial"/>
              </w:rPr>
            </w:pPr>
            <w:r w:rsidRPr="004036BA">
              <w:t>12.2.4 (Support Docs)</w:t>
            </w:r>
          </w:p>
          <w:p w14:paraId="0769BE69" w14:textId="77777777" w:rsidR="00E45F1E" w:rsidRPr="004036BA" w:rsidRDefault="00E45F1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4F8E4D1" w14:textId="40BDC378" w:rsidR="000734E8" w:rsidRPr="004036BA" w:rsidRDefault="003972F0" w:rsidP="00EB2595">
            <w:pPr>
              <w:spacing w:after="0" w:line="240" w:lineRule="auto"/>
              <w:rPr>
                <w:rFonts w:eastAsia="Times New Roman" w:cs="Arial"/>
              </w:rPr>
            </w:pPr>
            <w:r>
              <w:rPr>
                <w:rStyle w:val="normaltextrun"/>
                <w:rFonts w:cs="Calibri"/>
              </w:rPr>
              <w:t>Partially Supports</w:t>
            </w:r>
            <w:r>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59EDEA7C" w14:textId="77777777" w:rsidR="00FD42FE" w:rsidRDefault="00266337" w:rsidP="00EB2595">
            <w:pPr>
              <w:spacing w:after="0" w:line="240" w:lineRule="auto"/>
              <w:rPr>
                <w:rStyle w:val="normaltextrun"/>
                <w:rFonts w:cs="Calibri"/>
              </w:rPr>
            </w:pPr>
            <w:r>
              <w:rPr>
                <w:rStyle w:val="normaltextrun"/>
                <w:rFonts w:cs="Calibri"/>
              </w:rPr>
              <w:t xml:space="preserve">When content is reflowed, most of the content and functionality are available for low vision users. </w:t>
            </w:r>
          </w:p>
          <w:p w14:paraId="0A7F2E90" w14:textId="37747A76" w:rsidR="000734E8" w:rsidRPr="004036BA" w:rsidRDefault="00E10CBD" w:rsidP="00EB2595">
            <w:pPr>
              <w:spacing w:after="0" w:line="240" w:lineRule="auto"/>
              <w:rPr>
                <w:rFonts w:eastAsia="Times New Roman" w:cs="Arial"/>
              </w:rPr>
            </w:pPr>
            <w:r>
              <w:rPr>
                <w:rStyle w:val="normaltextrun"/>
                <w:rFonts w:cs="Calibri"/>
              </w:rPr>
              <w:t>Some</w:t>
            </w:r>
            <w:r w:rsidR="00266337">
              <w:rPr>
                <w:rStyle w:val="normaltextrun"/>
                <w:rFonts w:cs="Calibri"/>
              </w:rPr>
              <w:t xml:space="preserve"> content and functionality fail to reflow</w:t>
            </w:r>
            <w:r w:rsidR="082005AB" w:rsidRPr="3945B9CC">
              <w:rPr>
                <w:rStyle w:val="normaltextrun"/>
                <w:rFonts w:cs="Calibri"/>
              </w:rPr>
              <w:t xml:space="preserve"> </w:t>
            </w:r>
            <w:r w:rsidR="082005AB" w:rsidRPr="4A985FBB">
              <w:rPr>
                <w:rStyle w:val="normaltextrun"/>
                <w:rFonts w:cs="Calibri"/>
              </w:rPr>
              <w:t>for</w:t>
            </w:r>
            <w:r w:rsidR="082005AB" w:rsidRPr="3945B9CC">
              <w:rPr>
                <w:rStyle w:val="normaltextrun"/>
                <w:rFonts w:cs="Calibri"/>
              </w:rPr>
              <w:t xml:space="preserve"> the </w:t>
            </w:r>
            <w:r w:rsidR="082005AB" w:rsidRPr="4A985FBB">
              <w:rPr>
                <w:rStyle w:val="normaltextrun"/>
                <w:rFonts w:cs="Calibri"/>
              </w:rPr>
              <w:t xml:space="preserve">editor </w:t>
            </w:r>
            <w:r w:rsidR="082005AB" w:rsidRPr="0E78A5E1">
              <w:rPr>
                <w:rStyle w:val="normaltextrun"/>
                <w:rFonts w:cs="Calibri"/>
              </w:rPr>
              <w:t>area</w:t>
            </w:r>
            <w:r w:rsidR="00266337">
              <w:rPr>
                <w:rStyle w:val="normaltextrun"/>
                <w:rFonts w:cs="Calibri"/>
              </w:rPr>
              <w:t>.</w:t>
            </w:r>
          </w:p>
        </w:tc>
      </w:tr>
      <w:tr w:rsidR="003B281D" w:rsidRPr="004036BA" w14:paraId="39DDDB24"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1B5032A" w14:textId="77777777" w:rsidR="003B281D" w:rsidRPr="004036BA" w:rsidRDefault="00000000" w:rsidP="00EB2595">
            <w:pPr>
              <w:spacing w:after="0" w:line="240" w:lineRule="auto"/>
              <w:rPr>
                <w:rFonts w:eastAsia="Times New Roman" w:cs="Arial"/>
                <w:b/>
              </w:rPr>
            </w:pPr>
            <w:hyperlink r:id="rId56" w:anchor="non-text-contrast" w:history="1">
              <w:r w:rsidR="003B281D" w:rsidRPr="004036BA">
                <w:rPr>
                  <w:rStyle w:val="Hyperlink"/>
                  <w:rFonts w:eastAsia="Times New Roman" w:cs="Arial"/>
                  <w:b/>
                </w:rPr>
                <w:t>1.4.11 Non-text</w:t>
              </w:r>
              <w:r w:rsidR="003B281D" w:rsidRPr="004036BA">
                <w:rPr>
                  <w:rStyle w:val="Hyperlink"/>
                  <w:b/>
                </w:rPr>
                <w:t xml:space="preserve"> Contrast</w:t>
              </w:r>
            </w:hyperlink>
            <w:r w:rsidR="003B281D" w:rsidRPr="004036BA">
              <w:t xml:space="preserve"> (Level AA</w:t>
            </w:r>
            <w:r w:rsidR="00816E6F" w:rsidRPr="004036BA">
              <w:t xml:space="preserve"> 2.1 only</w:t>
            </w:r>
            <w:r w:rsidR="003B281D" w:rsidRPr="004036BA">
              <w:t>)</w:t>
            </w:r>
          </w:p>
          <w:p w14:paraId="1847051A" w14:textId="77777777" w:rsidR="003B281D" w:rsidRPr="004036BA" w:rsidRDefault="003B281D" w:rsidP="00EB2595">
            <w:pPr>
              <w:spacing w:after="0" w:line="240" w:lineRule="auto"/>
              <w:ind w:left="360"/>
              <w:rPr>
                <w:rFonts w:eastAsia="Times New Roman" w:cs="Arial"/>
              </w:rPr>
            </w:pPr>
            <w:r w:rsidRPr="004036BA">
              <w:rPr>
                <w:rFonts w:eastAsia="Times New Roman" w:cs="Arial"/>
              </w:rPr>
              <w:t>Also applies to:</w:t>
            </w:r>
          </w:p>
          <w:p w14:paraId="779B7BAE" w14:textId="77777777" w:rsidR="003B281D" w:rsidRPr="004036BA" w:rsidRDefault="003B281D" w:rsidP="00EB2595">
            <w:pPr>
              <w:spacing w:after="0" w:line="240" w:lineRule="auto"/>
              <w:ind w:left="360"/>
              <w:rPr>
                <w:rFonts w:eastAsia="Times New Roman" w:cs="Arial"/>
              </w:rPr>
            </w:pPr>
            <w:r w:rsidRPr="004036BA">
              <w:rPr>
                <w:rFonts w:eastAsia="Times New Roman" w:cs="Arial"/>
              </w:rPr>
              <w:t>EN 301 549 Criteria</w:t>
            </w:r>
          </w:p>
          <w:p w14:paraId="22E4ACC3" w14:textId="77777777" w:rsidR="003B281D"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9.1.4.11</w:t>
            </w:r>
            <w:r w:rsidR="003B281D" w:rsidRPr="004036BA">
              <w:rPr>
                <w:rFonts w:eastAsia="Times New Roman" w:cs="Arial"/>
              </w:rPr>
              <w:t xml:space="preserve"> (Web)</w:t>
            </w:r>
          </w:p>
          <w:p w14:paraId="39C473B5"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1.4.11</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097A971"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1.4.11</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154C20DB"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1.4.11</w:t>
            </w:r>
            <w:r w:rsidRPr="004036BA">
              <w:rPr>
                <w:rFonts w:eastAsia="Times New Roman" w:cs="Arial"/>
              </w:rPr>
              <w:t xml:space="preserve"> (Closed Software)</w:t>
            </w:r>
          </w:p>
          <w:p w14:paraId="24952C01" w14:textId="77777777" w:rsidR="003B281D" w:rsidRPr="004036BA" w:rsidRDefault="002644C4" w:rsidP="00EB259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09C5EFEB" w14:textId="77777777" w:rsidR="003B281D" w:rsidRPr="004036BA" w:rsidRDefault="003B281D" w:rsidP="00EB2595">
            <w:pPr>
              <w:numPr>
                <w:ilvl w:val="0"/>
                <w:numId w:val="1"/>
              </w:numPr>
              <w:spacing w:after="0" w:line="240" w:lineRule="auto"/>
              <w:ind w:left="1080"/>
              <w:rPr>
                <w:rFonts w:eastAsia="Times New Roman" w:cs="Arial"/>
                <w:bCs/>
              </w:rPr>
            </w:pPr>
            <w:r w:rsidRPr="004036BA">
              <w:t>12.1.2 (Product Docs)</w:t>
            </w:r>
          </w:p>
          <w:p w14:paraId="0991BDC7" w14:textId="77777777" w:rsidR="003B281D" w:rsidRPr="004036BA" w:rsidRDefault="003B281D" w:rsidP="00EB2595">
            <w:pPr>
              <w:numPr>
                <w:ilvl w:val="0"/>
                <w:numId w:val="2"/>
              </w:numPr>
              <w:spacing w:after="0" w:line="240" w:lineRule="auto"/>
              <w:ind w:left="1080"/>
              <w:rPr>
                <w:rFonts w:eastAsia="Times New Roman" w:cs="Arial"/>
              </w:rPr>
            </w:pPr>
            <w:r w:rsidRPr="004036BA">
              <w:t>12.2.4 (Support Docs)</w:t>
            </w:r>
          </w:p>
          <w:p w14:paraId="372A1FA2" w14:textId="77777777" w:rsidR="00E45F1E" w:rsidRPr="004036BA" w:rsidRDefault="00E45F1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7F72249" w14:textId="7EAC9063" w:rsidR="003B281D" w:rsidRPr="004036BA" w:rsidRDefault="00592B2E" w:rsidP="00EB2595">
            <w:pPr>
              <w:spacing w:after="0" w:line="240" w:lineRule="auto"/>
              <w:rPr>
                <w:rFonts w:eastAsia="Times New Roman" w:cs="Arial"/>
              </w:rPr>
            </w:pPr>
            <w:r>
              <w:rPr>
                <w:rStyle w:val="normaltextrun"/>
                <w:rFonts w:cs="Calibri"/>
              </w:rPr>
              <w:t>Partially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19F65C1A" w14:textId="1D70AC43" w:rsidR="00EC2B77" w:rsidRPr="004036BA" w:rsidRDefault="00103C85" w:rsidP="00EB2595">
            <w:pPr>
              <w:spacing w:after="0" w:line="240" w:lineRule="auto"/>
              <w:rPr>
                <w:rFonts w:eastAsia="Times New Roman" w:cs="Arial"/>
              </w:rPr>
            </w:pPr>
            <w:r>
              <w:rPr>
                <w:rStyle w:val="normaltextrun"/>
                <w:rFonts w:cs="Calibri"/>
              </w:rPr>
              <w:t xml:space="preserve">Sufficient color contrast is used to display informative images, whereas color contrast for some of the user interface controls such as </w:t>
            </w:r>
            <w:r w:rsidR="00BA1346">
              <w:rPr>
                <w:rStyle w:val="normaltextrun"/>
                <w:rFonts w:cs="Calibri"/>
              </w:rPr>
              <w:t>image buttons,</w:t>
            </w:r>
            <w:r>
              <w:rPr>
                <w:rStyle w:val="normaltextrun"/>
                <w:rFonts w:cs="Calibri"/>
              </w:rPr>
              <w:t xml:space="preserve"> boundaries of checkboxes, and focus indicator</w:t>
            </w:r>
            <w:r w:rsidR="004C35A1">
              <w:rPr>
                <w:rStyle w:val="normaltextrun"/>
                <w:rFonts w:cs="Calibri"/>
              </w:rPr>
              <w:t>,</w:t>
            </w:r>
            <w:r>
              <w:rPr>
                <w:rStyle w:val="normaltextrun"/>
                <w:rFonts w:cs="Calibri"/>
              </w:rPr>
              <w:t xml:space="preserve"> is insufficient.</w:t>
            </w:r>
          </w:p>
          <w:p w14:paraId="0D56112E" w14:textId="1D0F78AA" w:rsidR="003B281D" w:rsidRPr="004036BA" w:rsidRDefault="003B281D" w:rsidP="00EB2595">
            <w:pPr>
              <w:spacing w:after="0" w:line="240" w:lineRule="auto"/>
              <w:rPr>
                <w:rFonts w:eastAsia="Times New Roman" w:cs="Arial"/>
              </w:rPr>
            </w:pPr>
          </w:p>
        </w:tc>
      </w:tr>
      <w:tr w:rsidR="003B281D" w:rsidRPr="004036BA" w14:paraId="6F390EFA"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F2CCE38" w14:textId="77777777" w:rsidR="003B281D" w:rsidRPr="004036BA" w:rsidRDefault="00000000" w:rsidP="00EB2595">
            <w:pPr>
              <w:spacing w:after="0" w:line="240" w:lineRule="auto"/>
              <w:rPr>
                <w:rFonts w:eastAsia="Times New Roman" w:cs="Arial"/>
                <w:b/>
              </w:rPr>
            </w:pPr>
            <w:hyperlink r:id="rId57" w:anchor="text-spacing" w:history="1">
              <w:r w:rsidR="003B281D" w:rsidRPr="004036BA">
                <w:rPr>
                  <w:rStyle w:val="Hyperlink"/>
                  <w:rFonts w:eastAsia="Times New Roman" w:cs="Arial"/>
                  <w:b/>
                </w:rPr>
                <w:t>1.4.12 Text Spacing</w:t>
              </w:r>
            </w:hyperlink>
            <w:r w:rsidR="003B281D" w:rsidRPr="004036BA">
              <w:t xml:space="preserve"> (Level AA</w:t>
            </w:r>
            <w:r w:rsidR="00816E6F" w:rsidRPr="004036BA">
              <w:t xml:space="preserve"> 2.1 only</w:t>
            </w:r>
            <w:r w:rsidR="003B281D" w:rsidRPr="004036BA">
              <w:t>)</w:t>
            </w:r>
          </w:p>
          <w:p w14:paraId="44F00187" w14:textId="77777777" w:rsidR="003B281D" w:rsidRPr="004036BA" w:rsidRDefault="003B281D" w:rsidP="00EB2595">
            <w:pPr>
              <w:spacing w:after="0" w:line="240" w:lineRule="auto"/>
              <w:ind w:left="360"/>
              <w:rPr>
                <w:rFonts w:eastAsia="Times New Roman" w:cs="Arial"/>
              </w:rPr>
            </w:pPr>
            <w:r w:rsidRPr="004036BA">
              <w:rPr>
                <w:rFonts w:eastAsia="Times New Roman" w:cs="Arial"/>
              </w:rPr>
              <w:t>Also applies to:</w:t>
            </w:r>
          </w:p>
          <w:p w14:paraId="467760F3" w14:textId="77777777" w:rsidR="003B281D" w:rsidRPr="004036BA" w:rsidRDefault="003B281D" w:rsidP="00EB2595">
            <w:pPr>
              <w:spacing w:after="0" w:line="240" w:lineRule="auto"/>
              <w:ind w:left="360"/>
              <w:rPr>
                <w:rFonts w:eastAsia="Times New Roman" w:cs="Arial"/>
              </w:rPr>
            </w:pPr>
            <w:r w:rsidRPr="004036BA">
              <w:rPr>
                <w:rFonts w:eastAsia="Times New Roman" w:cs="Arial"/>
              </w:rPr>
              <w:lastRenderedPageBreak/>
              <w:t>EN 301 549 Criteria</w:t>
            </w:r>
          </w:p>
          <w:p w14:paraId="6CCF1A00" w14:textId="77777777" w:rsidR="003B281D"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9.1.4.12</w:t>
            </w:r>
            <w:r w:rsidR="003B281D" w:rsidRPr="004036BA">
              <w:rPr>
                <w:rFonts w:eastAsia="Times New Roman" w:cs="Arial"/>
              </w:rPr>
              <w:t xml:space="preserve"> (Web)</w:t>
            </w:r>
          </w:p>
          <w:p w14:paraId="60255607"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1.4.12</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13623744"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1.4.12</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39EEF4AF"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1.4.12</w:t>
            </w:r>
            <w:r w:rsidRPr="004036BA">
              <w:rPr>
                <w:rFonts w:eastAsia="Times New Roman" w:cs="Arial"/>
              </w:rPr>
              <w:t xml:space="preserve"> (Closed Software)</w:t>
            </w:r>
          </w:p>
          <w:p w14:paraId="1F2DB445" w14:textId="77777777" w:rsidR="003B281D" w:rsidRPr="004036BA" w:rsidRDefault="002644C4" w:rsidP="00EB259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3769749D" w14:textId="77777777" w:rsidR="003B281D" w:rsidRPr="004036BA" w:rsidRDefault="003B281D" w:rsidP="00EB2595">
            <w:pPr>
              <w:numPr>
                <w:ilvl w:val="0"/>
                <w:numId w:val="1"/>
              </w:numPr>
              <w:spacing w:after="0" w:line="240" w:lineRule="auto"/>
              <w:ind w:left="1080"/>
              <w:rPr>
                <w:rFonts w:eastAsia="Times New Roman" w:cs="Arial"/>
                <w:bCs/>
              </w:rPr>
            </w:pPr>
            <w:r w:rsidRPr="004036BA">
              <w:t>12.1.2 (Product Docs)</w:t>
            </w:r>
          </w:p>
          <w:p w14:paraId="63AB71B1" w14:textId="77777777" w:rsidR="003B281D" w:rsidRPr="004036BA" w:rsidRDefault="003B281D" w:rsidP="00EB2595">
            <w:pPr>
              <w:numPr>
                <w:ilvl w:val="0"/>
                <w:numId w:val="2"/>
              </w:numPr>
              <w:spacing w:after="0" w:line="240" w:lineRule="auto"/>
              <w:ind w:left="1080"/>
              <w:rPr>
                <w:rFonts w:eastAsia="Times New Roman" w:cs="Arial"/>
              </w:rPr>
            </w:pPr>
            <w:r w:rsidRPr="004036BA">
              <w:t>12.2.4 (Support Docs)</w:t>
            </w:r>
          </w:p>
          <w:p w14:paraId="43357828" w14:textId="77777777" w:rsidR="00E45F1E" w:rsidRPr="004036BA" w:rsidRDefault="00E45F1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CC58BBB" w14:textId="77777777" w:rsidR="00C42B6A" w:rsidRPr="0092247B" w:rsidRDefault="00C42B6A" w:rsidP="00EB2595">
            <w:pPr>
              <w:rPr>
                <w:sz w:val="24"/>
                <w:szCs w:val="24"/>
                <w:lang w:val="en-IN" w:eastAsia="en-GB"/>
              </w:rPr>
            </w:pPr>
            <w:r>
              <w:rPr>
                <w:rStyle w:val="normaltextrun"/>
                <w:rFonts w:cs="Calibri"/>
              </w:rPr>
              <w:lastRenderedPageBreak/>
              <w:t>Supports </w:t>
            </w:r>
          </w:p>
          <w:p w14:paraId="3728E61F" w14:textId="4ABBAC15" w:rsidR="003B281D" w:rsidRPr="004036BA" w:rsidRDefault="003972F0" w:rsidP="00EB2595">
            <w:pPr>
              <w:spacing w:after="0" w:line="240" w:lineRule="auto"/>
              <w:rPr>
                <w:rFonts w:eastAsia="Times New Roman" w:cs="Arial"/>
              </w:rPr>
            </w:pP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710F38D" w14:textId="13C97D25" w:rsidR="00EC2B77" w:rsidRPr="004036BA" w:rsidRDefault="006F0795" w:rsidP="00EB2595">
            <w:pPr>
              <w:spacing w:after="0" w:line="240" w:lineRule="auto"/>
              <w:rPr>
                <w:rFonts w:eastAsia="Times New Roman" w:cs="Arial"/>
              </w:rPr>
            </w:pPr>
            <w:r>
              <w:rPr>
                <w:rStyle w:val="normaltextrun"/>
                <w:rFonts w:cs="Calibri"/>
              </w:rPr>
              <w:t>When text spacing styles are applied, users can easily access the content and functionality.</w:t>
            </w:r>
          </w:p>
          <w:p w14:paraId="3D869619" w14:textId="06C60B4B" w:rsidR="003B281D" w:rsidRPr="004036BA" w:rsidRDefault="003B281D" w:rsidP="00EB2595">
            <w:pPr>
              <w:spacing w:after="0" w:line="240" w:lineRule="auto"/>
              <w:rPr>
                <w:rFonts w:eastAsia="Times New Roman" w:cs="Arial"/>
              </w:rPr>
            </w:pPr>
          </w:p>
        </w:tc>
      </w:tr>
      <w:tr w:rsidR="003B281D" w:rsidRPr="004036BA" w14:paraId="5BF6FD3D"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B007B1D" w14:textId="77777777" w:rsidR="003B281D" w:rsidRPr="004036BA" w:rsidRDefault="00000000" w:rsidP="00EB2595">
            <w:pPr>
              <w:spacing w:after="0" w:line="240" w:lineRule="auto"/>
              <w:rPr>
                <w:rFonts w:eastAsia="Times New Roman" w:cs="Arial"/>
                <w:b/>
              </w:rPr>
            </w:pPr>
            <w:hyperlink r:id="rId58" w:anchor="content-on-hover-or-focus" w:history="1">
              <w:r w:rsidR="003B281D" w:rsidRPr="004036BA">
                <w:rPr>
                  <w:rStyle w:val="Hyperlink"/>
                  <w:rFonts w:eastAsia="Times New Roman" w:cs="Arial"/>
                  <w:b/>
                </w:rPr>
                <w:t>1.4.13 Content on Hove</w:t>
              </w:r>
              <w:r w:rsidR="001C6B3D" w:rsidRPr="004036BA">
                <w:rPr>
                  <w:rStyle w:val="Hyperlink"/>
                  <w:rFonts w:eastAsia="Times New Roman" w:cs="Arial"/>
                  <w:b/>
                </w:rPr>
                <w:t>r</w:t>
              </w:r>
              <w:r w:rsidR="003B281D" w:rsidRPr="004036BA">
                <w:rPr>
                  <w:rStyle w:val="Hyperlink"/>
                  <w:rFonts w:eastAsia="Times New Roman" w:cs="Arial"/>
                  <w:b/>
                </w:rPr>
                <w:t xml:space="preserve"> or Focus</w:t>
              </w:r>
            </w:hyperlink>
            <w:r w:rsidR="003B281D" w:rsidRPr="004036BA">
              <w:t xml:space="preserve"> (Level AA</w:t>
            </w:r>
            <w:r w:rsidR="00816E6F" w:rsidRPr="004036BA">
              <w:t xml:space="preserve"> 2.1 only</w:t>
            </w:r>
            <w:r w:rsidR="003B281D" w:rsidRPr="004036BA">
              <w:t>)</w:t>
            </w:r>
          </w:p>
          <w:p w14:paraId="5C7FEFC2" w14:textId="77777777" w:rsidR="003B281D" w:rsidRPr="004036BA" w:rsidRDefault="003B281D" w:rsidP="00EB2595">
            <w:pPr>
              <w:spacing w:after="0" w:line="240" w:lineRule="auto"/>
              <w:ind w:left="360"/>
              <w:rPr>
                <w:rFonts w:eastAsia="Times New Roman" w:cs="Arial"/>
              </w:rPr>
            </w:pPr>
            <w:r w:rsidRPr="004036BA">
              <w:rPr>
                <w:rFonts w:eastAsia="Times New Roman" w:cs="Arial"/>
              </w:rPr>
              <w:t>Also applies to:</w:t>
            </w:r>
          </w:p>
          <w:p w14:paraId="331DD8CB" w14:textId="77777777" w:rsidR="003B281D" w:rsidRPr="004036BA" w:rsidRDefault="003B281D" w:rsidP="00EB2595">
            <w:pPr>
              <w:spacing w:after="0" w:line="240" w:lineRule="auto"/>
              <w:ind w:left="360"/>
              <w:rPr>
                <w:rFonts w:eastAsia="Times New Roman" w:cs="Arial"/>
              </w:rPr>
            </w:pPr>
            <w:r w:rsidRPr="004036BA">
              <w:rPr>
                <w:rFonts w:eastAsia="Times New Roman" w:cs="Arial"/>
              </w:rPr>
              <w:t>EN 301 549 Criteria</w:t>
            </w:r>
          </w:p>
          <w:p w14:paraId="1B12AC21" w14:textId="77777777" w:rsidR="003B281D" w:rsidRPr="004036BA" w:rsidRDefault="007B4B5A" w:rsidP="00EB2595">
            <w:pPr>
              <w:numPr>
                <w:ilvl w:val="0"/>
                <w:numId w:val="2"/>
              </w:numPr>
              <w:spacing w:after="0" w:line="240" w:lineRule="auto"/>
              <w:ind w:left="1080"/>
              <w:rPr>
                <w:rFonts w:eastAsia="Times New Roman" w:cs="Arial"/>
              </w:rPr>
            </w:pPr>
            <w:r w:rsidRPr="004036BA">
              <w:rPr>
                <w:rFonts w:eastAsia="Times New Roman" w:cs="Arial"/>
              </w:rPr>
              <w:t>9.1.4.13</w:t>
            </w:r>
            <w:r w:rsidR="003B281D" w:rsidRPr="004036BA">
              <w:rPr>
                <w:rFonts w:eastAsia="Times New Roman" w:cs="Arial"/>
              </w:rPr>
              <w:t xml:space="preserve"> (Web)</w:t>
            </w:r>
          </w:p>
          <w:p w14:paraId="3662334C"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10.</w:t>
            </w:r>
            <w:r w:rsidR="00433C65" w:rsidRPr="004036BA">
              <w:rPr>
                <w:rFonts w:eastAsia="Times New Roman" w:cs="Arial"/>
              </w:rPr>
              <w:t>1.4.13</w:t>
            </w:r>
            <w:r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7056C51F"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1.4.13</w:t>
            </w:r>
            <w:r w:rsidRPr="004036BA">
              <w:rPr>
                <w:rFonts w:eastAsia="Times New Roman" w:cs="Arial"/>
              </w:rPr>
              <w:t xml:space="preserve"> (</w:t>
            </w:r>
            <w:r w:rsidR="00777260" w:rsidRPr="004036BA">
              <w:rPr>
                <w:rFonts w:eastAsia="Times New Roman" w:cs="Arial"/>
              </w:rPr>
              <w:t xml:space="preserve">Open Functionality </w:t>
            </w:r>
            <w:r w:rsidRPr="004036BA">
              <w:rPr>
                <w:rFonts w:eastAsia="Times New Roman" w:cs="Arial"/>
              </w:rPr>
              <w:t>Software)</w:t>
            </w:r>
          </w:p>
          <w:p w14:paraId="4BD52049" w14:textId="77777777" w:rsidR="003B281D" w:rsidRPr="004036BA" w:rsidRDefault="003B281D" w:rsidP="00EB2595">
            <w:pPr>
              <w:numPr>
                <w:ilvl w:val="0"/>
                <w:numId w:val="2"/>
              </w:numPr>
              <w:spacing w:after="0" w:line="240" w:lineRule="auto"/>
              <w:ind w:left="1080"/>
              <w:rPr>
                <w:rFonts w:eastAsia="Times New Roman" w:cs="Arial"/>
              </w:rPr>
            </w:pPr>
            <w:r w:rsidRPr="004036BA">
              <w:rPr>
                <w:rFonts w:eastAsia="Times New Roman" w:cs="Arial"/>
              </w:rPr>
              <w:t>11.</w:t>
            </w:r>
            <w:r w:rsidR="00777260" w:rsidRPr="004036BA">
              <w:rPr>
                <w:rFonts w:eastAsia="Times New Roman" w:cs="Arial"/>
              </w:rPr>
              <w:t>1.4.13</w:t>
            </w:r>
            <w:r w:rsidRPr="004036BA">
              <w:rPr>
                <w:rFonts w:eastAsia="Times New Roman" w:cs="Arial"/>
              </w:rPr>
              <w:t xml:space="preserve"> (Closed Software)</w:t>
            </w:r>
          </w:p>
          <w:p w14:paraId="4A446B42" w14:textId="77777777" w:rsidR="003B281D" w:rsidRPr="004036BA" w:rsidRDefault="002644C4" w:rsidP="00EB2595">
            <w:pPr>
              <w:numPr>
                <w:ilvl w:val="0"/>
                <w:numId w:val="1"/>
              </w:numPr>
              <w:spacing w:after="0" w:line="240" w:lineRule="auto"/>
              <w:ind w:left="1080"/>
              <w:rPr>
                <w:rFonts w:eastAsia="Times New Roman" w:cs="Arial"/>
                <w:bCs/>
              </w:rPr>
            </w:pPr>
            <w:r w:rsidRPr="004036BA">
              <w:t>11.8.2</w:t>
            </w:r>
            <w:r w:rsidR="003B281D" w:rsidRPr="004036BA">
              <w:t xml:space="preserve"> (Authoring Tool)</w:t>
            </w:r>
          </w:p>
          <w:p w14:paraId="3DD39B8B" w14:textId="77777777" w:rsidR="003B281D" w:rsidRPr="004036BA" w:rsidRDefault="003B281D" w:rsidP="00EB2595">
            <w:pPr>
              <w:numPr>
                <w:ilvl w:val="0"/>
                <w:numId w:val="1"/>
              </w:numPr>
              <w:spacing w:after="0" w:line="240" w:lineRule="auto"/>
              <w:ind w:left="1080"/>
              <w:rPr>
                <w:rFonts w:eastAsia="Times New Roman" w:cs="Arial"/>
                <w:bCs/>
              </w:rPr>
            </w:pPr>
            <w:r w:rsidRPr="004036BA">
              <w:t>12.1.2 (Product Docs)</w:t>
            </w:r>
          </w:p>
          <w:p w14:paraId="7A02F1CB" w14:textId="77777777" w:rsidR="003B281D" w:rsidRPr="004036BA" w:rsidRDefault="003B281D" w:rsidP="00EB2595">
            <w:pPr>
              <w:numPr>
                <w:ilvl w:val="0"/>
                <w:numId w:val="2"/>
              </w:numPr>
              <w:spacing w:after="0" w:line="240" w:lineRule="auto"/>
              <w:ind w:left="1080"/>
              <w:rPr>
                <w:rFonts w:eastAsia="Times New Roman" w:cs="Arial"/>
              </w:rPr>
            </w:pPr>
            <w:r w:rsidRPr="004036BA">
              <w:t>12.2.4 (Support Docs)</w:t>
            </w:r>
          </w:p>
          <w:p w14:paraId="5E02F1D4" w14:textId="77777777" w:rsidR="00E45F1E" w:rsidRPr="004036BA" w:rsidRDefault="00E45F1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204403C" w14:textId="3C0C66AE" w:rsidR="00EC2B77" w:rsidRPr="004036BA" w:rsidRDefault="00467542" w:rsidP="00EB2595">
            <w:pPr>
              <w:spacing w:after="0" w:line="240" w:lineRule="auto"/>
              <w:rPr>
                <w:rFonts w:eastAsia="Times New Roman" w:cs="Arial"/>
              </w:rPr>
            </w:pPr>
            <w:r>
              <w:rPr>
                <w:rStyle w:val="normaltextrun"/>
                <w:rFonts w:cs="Calibri"/>
              </w:rPr>
              <w:t>Supports</w:t>
            </w:r>
          </w:p>
          <w:p w14:paraId="1F260DDC" w14:textId="56CA1A65" w:rsidR="003B281D" w:rsidRPr="004036BA" w:rsidRDefault="003972F0" w:rsidP="00EB2595">
            <w:pPr>
              <w:spacing w:after="0" w:line="240" w:lineRule="auto"/>
              <w:rPr>
                <w:rFonts w:eastAsia="Times New Roman" w:cs="Arial"/>
              </w:rPr>
            </w:pPr>
            <w:r w:rsidRPr="004036BA">
              <w:rPr>
                <w:rFonts w:eastAsia="Times New Roman" w:cs="Arial"/>
              </w:rPr>
              <w:t xml:space="preserve"> </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3E04DF4A" w14:textId="2B998764" w:rsidR="003B281D" w:rsidRPr="004036BA" w:rsidRDefault="006D71AD" w:rsidP="00EB2595">
            <w:pPr>
              <w:spacing w:after="0" w:line="240" w:lineRule="auto"/>
              <w:rPr>
                <w:rFonts w:eastAsia="Times New Roman" w:cs="Arial"/>
              </w:rPr>
            </w:pPr>
            <w:r>
              <w:rPr>
                <w:rStyle w:val="normaltextrun"/>
                <w:rFonts w:cs="Calibri"/>
              </w:rPr>
              <w:t xml:space="preserve">Content that becomes available on hover or focus on </w:t>
            </w:r>
            <w:r w:rsidR="000072BC">
              <w:rPr>
                <w:rStyle w:val="normaltextrun"/>
                <w:rFonts w:cs="Calibri"/>
              </w:rPr>
              <w:t>editor</w:t>
            </w:r>
            <w:r w:rsidR="007931B4">
              <w:rPr>
                <w:rStyle w:val="normaltextrun"/>
                <w:rFonts w:cs="Calibri"/>
              </w:rPr>
              <w:t xml:space="preserve"> </w:t>
            </w:r>
            <w:r>
              <w:rPr>
                <w:rStyle w:val="normaltextrun"/>
                <w:rFonts w:cs="Calibri"/>
              </w:rPr>
              <w:t xml:space="preserve">components are focusable and </w:t>
            </w:r>
            <w:proofErr w:type="spellStart"/>
            <w:r>
              <w:rPr>
                <w:rStyle w:val="normaltextrun"/>
                <w:rFonts w:cs="Calibri"/>
              </w:rPr>
              <w:t>hoverable</w:t>
            </w:r>
            <w:proofErr w:type="spellEnd"/>
            <w:r>
              <w:rPr>
                <w:rStyle w:val="normaltextrun"/>
                <w:rFonts w:cs="Calibri"/>
              </w:rPr>
              <w:t xml:space="preserve"> for low vision users.</w:t>
            </w:r>
          </w:p>
        </w:tc>
      </w:tr>
      <w:tr w:rsidR="003D2163" w:rsidRPr="004036BA" w14:paraId="334BF8A2"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D5DE175" w14:textId="77777777" w:rsidR="003D2163" w:rsidRPr="004036BA" w:rsidRDefault="00000000" w:rsidP="00EB2595">
            <w:pPr>
              <w:spacing w:after="0" w:line="240" w:lineRule="auto"/>
              <w:rPr>
                <w:rFonts w:eastAsia="Times New Roman" w:cs="Arial"/>
                <w:b/>
              </w:rPr>
            </w:pPr>
            <w:hyperlink r:id="rId59" w:anchor="navigation-mechanisms-mult-loc" w:history="1">
              <w:r w:rsidR="003D2163" w:rsidRPr="004036BA">
                <w:rPr>
                  <w:rStyle w:val="Hyperlink"/>
                  <w:rFonts w:eastAsia="Times New Roman" w:cs="Arial"/>
                  <w:b/>
                </w:rPr>
                <w:t>2.4.5 Multiple Ways</w:t>
              </w:r>
            </w:hyperlink>
            <w:r w:rsidR="003D2163" w:rsidRPr="004036BA">
              <w:t xml:space="preserve"> (Level AA)</w:t>
            </w:r>
          </w:p>
          <w:p w14:paraId="059F063F"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40BF4FF7"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066B8F99" w14:textId="77777777" w:rsidR="003D2163" w:rsidRPr="004036BA" w:rsidRDefault="00424185" w:rsidP="00EB2595">
            <w:pPr>
              <w:numPr>
                <w:ilvl w:val="0"/>
                <w:numId w:val="8"/>
              </w:numPr>
              <w:spacing w:after="0" w:line="240" w:lineRule="auto"/>
              <w:ind w:left="1080"/>
              <w:rPr>
                <w:rFonts w:eastAsia="Times New Roman" w:cs="Arial"/>
              </w:rPr>
            </w:pPr>
            <w:r w:rsidRPr="004036BA">
              <w:rPr>
                <w:rFonts w:eastAsia="Times New Roman" w:cs="Arial"/>
              </w:rPr>
              <w:t>9.2.4.5</w:t>
            </w:r>
            <w:r w:rsidR="003D2163" w:rsidRPr="004036BA">
              <w:rPr>
                <w:rFonts w:eastAsia="Times New Roman" w:cs="Arial"/>
              </w:rPr>
              <w:t xml:space="preserve"> (Web)</w:t>
            </w:r>
          </w:p>
          <w:p w14:paraId="6770A464" w14:textId="77777777" w:rsidR="003D2163" w:rsidRPr="004036BA" w:rsidRDefault="00433C65" w:rsidP="00EB2595">
            <w:pPr>
              <w:numPr>
                <w:ilvl w:val="0"/>
                <w:numId w:val="8"/>
              </w:numPr>
              <w:spacing w:after="0" w:line="240" w:lineRule="auto"/>
              <w:ind w:left="1080"/>
              <w:rPr>
                <w:rFonts w:eastAsia="Times New Roman" w:cs="Arial"/>
              </w:rPr>
            </w:pPr>
            <w:r w:rsidRPr="004036BA">
              <w:rPr>
                <w:rFonts w:eastAsia="Times New Roman" w:cs="Arial"/>
              </w:rPr>
              <w:t>10.2.4.5</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r w:rsidR="003D2163" w:rsidRPr="004036BA">
              <w:rPr>
                <w:rFonts w:eastAsia="Times New Roman" w:cs="Arial"/>
              </w:rPr>
              <w:t xml:space="preserve"> – Does not apply</w:t>
            </w:r>
          </w:p>
          <w:p w14:paraId="675F78ED" w14:textId="77777777" w:rsidR="003D2163" w:rsidRPr="004036BA" w:rsidRDefault="00596DAD" w:rsidP="00EB2595">
            <w:pPr>
              <w:numPr>
                <w:ilvl w:val="0"/>
                <w:numId w:val="8"/>
              </w:numPr>
              <w:spacing w:after="0" w:line="240" w:lineRule="auto"/>
              <w:ind w:left="1080"/>
              <w:rPr>
                <w:rFonts w:eastAsia="Times New Roman" w:cs="Arial"/>
              </w:rPr>
            </w:pPr>
            <w:r w:rsidRPr="004036BA">
              <w:rPr>
                <w:rFonts w:eastAsia="Times New Roman" w:cs="Arial"/>
              </w:rPr>
              <w:t xml:space="preserve">11.2.4.5 </w:t>
            </w:r>
            <w:r w:rsidR="003D2163" w:rsidRPr="004036BA">
              <w:rPr>
                <w:rFonts w:eastAsia="Times New Roman" w:cs="Arial"/>
              </w:rPr>
              <w:t>(</w:t>
            </w:r>
            <w:r w:rsidRPr="004036BA">
              <w:rPr>
                <w:rFonts w:eastAsia="Times New Roman" w:cs="Arial"/>
              </w:rPr>
              <w:t xml:space="preserve">Open Functionality </w:t>
            </w:r>
            <w:r w:rsidR="003D2163" w:rsidRPr="004036BA">
              <w:rPr>
                <w:rFonts w:eastAsia="Times New Roman" w:cs="Arial"/>
              </w:rPr>
              <w:t>Software) – Does not apply</w:t>
            </w:r>
          </w:p>
          <w:p w14:paraId="54AF0BD1" w14:textId="77777777" w:rsidR="003D2163" w:rsidRPr="004036BA" w:rsidRDefault="00596DAD" w:rsidP="00EB2595">
            <w:pPr>
              <w:numPr>
                <w:ilvl w:val="0"/>
                <w:numId w:val="2"/>
              </w:numPr>
              <w:spacing w:after="0" w:line="240" w:lineRule="auto"/>
              <w:ind w:left="1080"/>
              <w:rPr>
                <w:rFonts w:eastAsia="Times New Roman" w:cs="Arial"/>
              </w:rPr>
            </w:pPr>
            <w:r w:rsidRPr="004036BA">
              <w:rPr>
                <w:rFonts w:eastAsia="Times New Roman" w:cs="Arial"/>
              </w:rPr>
              <w:t>11.2.4.5</w:t>
            </w:r>
            <w:r w:rsidR="003D2163" w:rsidRPr="004036BA">
              <w:rPr>
                <w:rFonts w:eastAsia="Times New Roman" w:cs="Arial"/>
              </w:rPr>
              <w:t xml:space="preserve"> (Closed Software) – Does not apply</w:t>
            </w:r>
          </w:p>
          <w:p w14:paraId="5A652418"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75269E62"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6597047E" w14:textId="77777777" w:rsidR="00517483" w:rsidRPr="004036BA" w:rsidRDefault="00517483" w:rsidP="00EB2595">
            <w:pPr>
              <w:numPr>
                <w:ilvl w:val="0"/>
                <w:numId w:val="2"/>
              </w:numPr>
              <w:spacing w:after="0" w:line="240" w:lineRule="auto"/>
              <w:ind w:left="1080"/>
              <w:rPr>
                <w:rFonts w:eastAsia="Times New Roman" w:cs="Arial"/>
                <w:b/>
              </w:rPr>
            </w:pPr>
            <w:r w:rsidRPr="004036BA">
              <w:t>12.2.4 (Support Docs)</w:t>
            </w:r>
          </w:p>
          <w:p w14:paraId="6D944F61"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6DB634DF" w14:textId="77777777" w:rsidR="000F57AA" w:rsidRPr="004036BA" w:rsidRDefault="00D66E2D" w:rsidP="00EB2595">
            <w:pPr>
              <w:numPr>
                <w:ilvl w:val="0"/>
                <w:numId w:val="1"/>
              </w:numPr>
              <w:spacing w:after="0" w:line="240" w:lineRule="auto"/>
              <w:ind w:left="1080"/>
              <w:rPr>
                <w:rFonts w:eastAsia="Times New Roman" w:cs="Arial"/>
              </w:rPr>
            </w:pPr>
            <w:r w:rsidRPr="004036BA">
              <w:rPr>
                <w:rFonts w:eastAsia="Times New Roman" w:cs="Arial"/>
              </w:rPr>
              <w:t>501 (Web)(Software) – Does not apply to non-web software</w:t>
            </w:r>
          </w:p>
          <w:p w14:paraId="021739F0"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50166775" w14:textId="77777777" w:rsidR="000F57AA" w:rsidRPr="004036BA" w:rsidRDefault="000F57AA" w:rsidP="00EB2595">
            <w:pPr>
              <w:numPr>
                <w:ilvl w:val="0"/>
                <w:numId w:val="2"/>
              </w:numPr>
              <w:spacing w:after="0" w:line="240" w:lineRule="auto"/>
              <w:ind w:left="1080"/>
              <w:rPr>
                <w:rFonts w:eastAsia="Times New Roman" w:cs="Arial"/>
                <w:b/>
              </w:rPr>
            </w:pPr>
            <w:r w:rsidRPr="004036BA">
              <w:rPr>
                <w:rFonts w:eastAsia="Times New Roman" w:cs="Arial"/>
                <w:bCs/>
              </w:rPr>
              <w:t>602.3 (Support Docs)</w:t>
            </w:r>
            <w:r w:rsidR="00D66E2D" w:rsidRPr="004036BA">
              <w:rPr>
                <w:rFonts w:eastAsia="Times New Roman" w:cs="Arial"/>
                <w:bCs/>
              </w:rPr>
              <w:t xml:space="preserve">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68BC0FC" w14:textId="23F2A905" w:rsidR="003D2163" w:rsidRPr="004036BA" w:rsidRDefault="00DE7EC6" w:rsidP="00EB2595">
            <w:pPr>
              <w:spacing w:after="0" w:line="240" w:lineRule="auto"/>
              <w:rPr>
                <w:rFonts w:eastAsia="Times New Roman" w:cs="Arial"/>
              </w:rPr>
            </w:pPr>
            <w:r>
              <w:rPr>
                <w:rStyle w:val="normaltextrun"/>
                <w:rFonts w:cs="Calibri"/>
              </w:rPr>
              <w:t>Supports</w:t>
            </w:r>
          </w:p>
          <w:p w14:paraId="0CEAF74F" w14:textId="3FB0AC51" w:rsidR="00A57AA3" w:rsidRPr="004036BA" w:rsidRDefault="00A57AA3"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D1E494C" w14:textId="3948F8F4" w:rsidR="003D2163" w:rsidRPr="004036BA" w:rsidRDefault="0095210C" w:rsidP="00EB2595">
            <w:pPr>
              <w:spacing w:after="0" w:line="240" w:lineRule="auto"/>
              <w:rPr>
                <w:rFonts w:eastAsia="Times New Roman" w:cs="Arial"/>
              </w:rPr>
            </w:pPr>
            <w:r>
              <w:rPr>
                <w:rStyle w:val="normaltextrun"/>
                <w:rFonts w:cs="Calibri"/>
              </w:rPr>
              <w:t xml:space="preserve">Multiple ways for users to locate the required content are available on the </w:t>
            </w:r>
            <w:r w:rsidR="0020612F">
              <w:rPr>
                <w:rStyle w:val="normaltextrun"/>
                <w:rFonts w:cs="Calibri"/>
              </w:rPr>
              <w:t>editor</w:t>
            </w:r>
            <w:r>
              <w:rPr>
                <w:rStyle w:val="normaltextrun"/>
                <w:rFonts w:cs="Calibri"/>
              </w:rPr>
              <w:t>.</w:t>
            </w:r>
          </w:p>
          <w:p w14:paraId="4A5ED631" w14:textId="6D564FF8" w:rsidR="00A57AA3" w:rsidRPr="004036BA" w:rsidRDefault="00A57AA3" w:rsidP="00EB2595">
            <w:pPr>
              <w:spacing w:after="0" w:line="240" w:lineRule="auto"/>
              <w:rPr>
                <w:rFonts w:eastAsia="Times New Roman" w:cs="Arial"/>
              </w:rPr>
            </w:pPr>
          </w:p>
        </w:tc>
      </w:tr>
      <w:tr w:rsidR="003D2163" w:rsidRPr="004036BA" w14:paraId="44A1515F"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048E28BC" w14:textId="77777777" w:rsidR="003D2163" w:rsidRPr="004036BA" w:rsidRDefault="00000000" w:rsidP="00EB2595">
            <w:pPr>
              <w:spacing w:after="0" w:line="240" w:lineRule="auto"/>
              <w:rPr>
                <w:rFonts w:eastAsia="Times New Roman" w:cs="Arial"/>
                <w:b/>
              </w:rPr>
            </w:pPr>
            <w:hyperlink r:id="rId60" w:anchor="navigation-mechanisms-descriptive" w:history="1">
              <w:r w:rsidR="003D2163" w:rsidRPr="004036BA">
                <w:rPr>
                  <w:rStyle w:val="Hyperlink"/>
                  <w:rFonts w:eastAsia="Times New Roman" w:cs="Arial"/>
                  <w:b/>
                </w:rPr>
                <w:t>2.4.6 Headings and Labels</w:t>
              </w:r>
            </w:hyperlink>
            <w:r w:rsidR="003D2163" w:rsidRPr="004036BA">
              <w:t xml:space="preserve"> (Level AA)</w:t>
            </w:r>
          </w:p>
          <w:p w14:paraId="5CBD6B85"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69D2A222"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50A2E3DE" w14:textId="77777777" w:rsidR="003D2163" w:rsidRPr="004036BA" w:rsidRDefault="00424185" w:rsidP="00EB2595">
            <w:pPr>
              <w:numPr>
                <w:ilvl w:val="0"/>
                <w:numId w:val="2"/>
              </w:numPr>
              <w:spacing w:after="0" w:line="240" w:lineRule="auto"/>
              <w:ind w:left="1080"/>
              <w:rPr>
                <w:rFonts w:eastAsia="Times New Roman" w:cs="Arial"/>
              </w:rPr>
            </w:pPr>
            <w:r w:rsidRPr="004036BA">
              <w:rPr>
                <w:rFonts w:eastAsia="Times New Roman" w:cs="Arial"/>
              </w:rPr>
              <w:t>9.2.4.6</w:t>
            </w:r>
            <w:r w:rsidR="003D2163" w:rsidRPr="004036BA">
              <w:rPr>
                <w:rFonts w:eastAsia="Times New Roman" w:cs="Arial"/>
              </w:rPr>
              <w:t xml:space="preserve"> (Web)</w:t>
            </w:r>
          </w:p>
          <w:p w14:paraId="140C9C9C" w14:textId="77777777" w:rsidR="003D2163" w:rsidRPr="004036BA" w:rsidRDefault="00433C65" w:rsidP="00EB2595">
            <w:pPr>
              <w:numPr>
                <w:ilvl w:val="0"/>
                <w:numId w:val="2"/>
              </w:numPr>
              <w:spacing w:after="0" w:line="240" w:lineRule="auto"/>
              <w:ind w:left="1080"/>
              <w:rPr>
                <w:rFonts w:eastAsia="Times New Roman" w:cs="Arial"/>
              </w:rPr>
            </w:pPr>
            <w:r w:rsidRPr="004036BA">
              <w:rPr>
                <w:rFonts w:eastAsia="Times New Roman" w:cs="Arial"/>
              </w:rPr>
              <w:t>10.2.4.6</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42E0C1CC" w14:textId="77777777" w:rsidR="003D2163" w:rsidRPr="004036BA" w:rsidRDefault="00596DAD" w:rsidP="00EB2595">
            <w:pPr>
              <w:numPr>
                <w:ilvl w:val="0"/>
                <w:numId w:val="2"/>
              </w:numPr>
              <w:spacing w:after="0" w:line="240" w:lineRule="auto"/>
              <w:ind w:left="1080"/>
              <w:rPr>
                <w:rFonts w:eastAsia="Times New Roman" w:cs="Arial"/>
              </w:rPr>
            </w:pPr>
            <w:r w:rsidRPr="004036BA">
              <w:rPr>
                <w:rFonts w:eastAsia="Times New Roman" w:cs="Arial"/>
              </w:rPr>
              <w:t>11.2.4.6</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437780A2" w14:textId="77777777" w:rsidR="00517483" w:rsidRPr="004036BA" w:rsidRDefault="00596DAD" w:rsidP="00EB2595">
            <w:pPr>
              <w:numPr>
                <w:ilvl w:val="0"/>
                <w:numId w:val="1"/>
              </w:numPr>
              <w:spacing w:after="0" w:line="240" w:lineRule="auto"/>
              <w:ind w:left="1080"/>
              <w:rPr>
                <w:rFonts w:eastAsia="Times New Roman" w:cs="Arial"/>
                <w:bCs/>
              </w:rPr>
            </w:pPr>
            <w:r w:rsidRPr="004036BA">
              <w:rPr>
                <w:rFonts w:eastAsia="Times New Roman" w:cs="Arial"/>
              </w:rPr>
              <w:t>11.2.4.6</w:t>
            </w:r>
            <w:r w:rsidR="003D2163" w:rsidRPr="004036BA">
              <w:rPr>
                <w:rFonts w:eastAsia="Times New Roman" w:cs="Arial"/>
              </w:rPr>
              <w:t xml:space="preserve"> (Closed Software)</w:t>
            </w:r>
          </w:p>
          <w:p w14:paraId="5A8E924E"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2A8F90CE"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60B2F9D6" w14:textId="77777777" w:rsidR="003D2163" w:rsidRPr="004036BA" w:rsidRDefault="00517483" w:rsidP="00EB2595">
            <w:pPr>
              <w:numPr>
                <w:ilvl w:val="0"/>
                <w:numId w:val="2"/>
              </w:numPr>
              <w:spacing w:after="0" w:line="240" w:lineRule="auto"/>
              <w:ind w:left="1080"/>
              <w:rPr>
                <w:rFonts w:eastAsia="Times New Roman" w:cs="Arial"/>
                <w:b/>
              </w:rPr>
            </w:pPr>
            <w:r w:rsidRPr="004036BA">
              <w:t>12.2.4 (Support Docs)</w:t>
            </w:r>
          </w:p>
          <w:p w14:paraId="4D278020"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7F6B2F5A"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4E0486D5"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1EB56C07" w14:textId="77777777" w:rsidR="000F57AA" w:rsidRPr="004036BA" w:rsidRDefault="000F57AA"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1B5C478" w14:textId="77777777" w:rsidR="00E00135" w:rsidRPr="007419E5" w:rsidRDefault="00E00135" w:rsidP="00EB2595">
            <w:pPr>
              <w:spacing w:after="0" w:line="240" w:lineRule="auto"/>
              <w:rPr>
                <w:sz w:val="24"/>
                <w:szCs w:val="24"/>
                <w:lang w:val="en-IN" w:eastAsia="en-GB"/>
              </w:rPr>
            </w:pPr>
            <w:r>
              <w:rPr>
                <w:rStyle w:val="normaltextrun"/>
                <w:rFonts w:cs="Calibri"/>
              </w:rPr>
              <w:t>Partially Supports</w:t>
            </w:r>
          </w:p>
          <w:p w14:paraId="6DABA8D4" w14:textId="61DCE122" w:rsidR="00A57AA3" w:rsidRPr="004036BA" w:rsidRDefault="00A57AA3"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E40BD0B" w14:textId="74CA96C5" w:rsidR="00A57AA3" w:rsidRPr="004036BA" w:rsidRDefault="00D37A56" w:rsidP="00EB2595">
            <w:pPr>
              <w:rPr>
                <w:rFonts w:eastAsia="Times New Roman" w:cs="Arial"/>
              </w:rPr>
            </w:pPr>
            <w:r>
              <w:rPr>
                <w:rStyle w:val="normaltextrun"/>
                <w:rFonts w:cs="Calibri"/>
              </w:rPr>
              <w:t xml:space="preserve">All the heading text and </w:t>
            </w:r>
            <w:r w:rsidR="00854397">
              <w:rPr>
                <w:rStyle w:val="normaltextrun"/>
                <w:rFonts w:cs="Calibri"/>
              </w:rPr>
              <w:t>most</w:t>
            </w:r>
            <w:r>
              <w:rPr>
                <w:rStyle w:val="normaltextrun"/>
                <w:rFonts w:cs="Calibri"/>
              </w:rPr>
              <w:t xml:space="preserve"> of the form control labels are unique and descriptive</w:t>
            </w:r>
            <w:r w:rsidR="001D3FFD">
              <w:rPr>
                <w:rStyle w:val="normaltextrun"/>
                <w:rFonts w:cs="Calibri"/>
              </w:rPr>
              <w:t xml:space="preserve"> except </w:t>
            </w:r>
            <w:r w:rsidR="00E6091E">
              <w:rPr>
                <w:rStyle w:val="normaltextrun"/>
                <w:rFonts w:cs="Calibri"/>
              </w:rPr>
              <w:t>the</w:t>
            </w:r>
            <w:r w:rsidR="001D3FFD">
              <w:rPr>
                <w:rStyle w:val="normaltextrun"/>
                <w:rFonts w:cs="Calibri"/>
              </w:rPr>
              <w:t xml:space="preserve"> Insert button</w:t>
            </w:r>
            <w:r w:rsidR="00E6091E">
              <w:rPr>
                <w:rStyle w:val="normaltextrun"/>
                <w:rFonts w:cs="Calibri"/>
              </w:rPr>
              <w:t xml:space="preserve"> on </w:t>
            </w:r>
            <w:r w:rsidR="00613124">
              <w:rPr>
                <w:rStyle w:val="normaltextrun"/>
                <w:rFonts w:cs="Calibri"/>
              </w:rPr>
              <w:t>T</w:t>
            </w:r>
            <w:r w:rsidR="00E6091E">
              <w:rPr>
                <w:rStyle w:val="normaltextrun"/>
                <w:rFonts w:cs="Calibri"/>
              </w:rPr>
              <w:t>oolbar</w:t>
            </w:r>
            <w:r w:rsidR="00223EA9">
              <w:rPr>
                <w:rStyle w:val="normaltextrun"/>
                <w:rFonts w:cs="Calibri"/>
              </w:rPr>
              <w:t xml:space="preserve"> of Editor</w:t>
            </w:r>
            <w:r w:rsidR="00E6091E">
              <w:rPr>
                <w:rStyle w:val="normaltextrun"/>
                <w:rFonts w:cs="Calibri"/>
              </w:rPr>
              <w:t>.</w:t>
            </w:r>
          </w:p>
        </w:tc>
      </w:tr>
      <w:tr w:rsidR="003D2163" w:rsidRPr="004036BA" w14:paraId="7F8B0197"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BBB8572" w14:textId="77777777" w:rsidR="003D2163" w:rsidRPr="004036BA" w:rsidRDefault="00000000" w:rsidP="00EB2595">
            <w:pPr>
              <w:spacing w:after="0" w:line="240" w:lineRule="auto"/>
              <w:rPr>
                <w:rFonts w:eastAsia="Times New Roman" w:cs="Arial"/>
                <w:b/>
              </w:rPr>
            </w:pPr>
            <w:hyperlink r:id="rId61" w:anchor="navigation-mechanisms-focus-visible" w:history="1">
              <w:r w:rsidR="003D2163" w:rsidRPr="004036BA">
                <w:rPr>
                  <w:rStyle w:val="Hyperlink"/>
                  <w:rFonts w:eastAsia="Times New Roman" w:cs="Arial"/>
                  <w:b/>
                </w:rPr>
                <w:t>2.4.7 Focus Visible</w:t>
              </w:r>
            </w:hyperlink>
            <w:r w:rsidR="003D2163" w:rsidRPr="004036BA">
              <w:t xml:space="preserve"> (Level AA)</w:t>
            </w:r>
          </w:p>
          <w:p w14:paraId="63FB61BF" w14:textId="77777777" w:rsidR="003D2163" w:rsidRPr="004036BA" w:rsidRDefault="003D2163" w:rsidP="00EB2595">
            <w:pPr>
              <w:spacing w:after="0" w:line="240" w:lineRule="auto"/>
              <w:ind w:left="360"/>
              <w:rPr>
                <w:rFonts w:eastAsia="Times New Roman" w:cs="Arial"/>
              </w:rPr>
            </w:pPr>
            <w:r w:rsidRPr="004036BA">
              <w:rPr>
                <w:rFonts w:eastAsia="Times New Roman" w:cs="Arial"/>
              </w:rPr>
              <w:t>Also applies to:</w:t>
            </w:r>
          </w:p>
          <w:p w14:paraId="3DE1B5A0" w14:textId="77777777" w:rsidR="003D2163" w:rsidRPr="004036BA" w:rsidRDefault="003D2163" w:rsidP="00EB2595">
            <w:pPr>
              <w:spacing w:after="0" w:line="240" w:lineRule="auto"/>
              <w:ind w:left="360"/>
              <w:rPr>
                <w:rFonts w:eastAsia="Times New Roman" w:cs="Arial"/>
              </w:rPr>
            </w:pPr>
            <w:r w:rsidRPr="004036BA">
              <w:rPr>
                <w:rFonts w:eastAsia="Times New Roman" w:cs="Arial"/>
              </w:rPr>
              <w:t>EN 301 549 Criteria</w:t>
            </w:r>
          </w:p>
          <w:p w14:paraId="1701A1C8" w14:textId="77777777" w:rsidR="003D2163" w:rsidRPr="004036BA" w:rsidRDefault="00424185" w:rsidP="00EB2595">
            <w:pPr>
              <w:numPr>
                <w:ilvl w:val="0"/>
                <w:numId w:val="9"/>
              </w:numPr>
              <w:spacing w:after="0" w:line="240" w:lineRule="auto"/>
              <w:ind w:left="1080"/>
              <w:rPr>
                <w:rFonts w:eastAsia="Times New Roman" w:cs="Arial"/>
              </w:rPr>
            </w:pPr>
            <w:r w:rsidRPr="004036BA">
              <w:rPr>
                <w:rFonts w:eastAsia="Times New Roman" w:cs="Arial"/>
              </w:rPr>
              <w:t>9.2.4.7</w:t>
            </w:r>
            <w:r w:rsidR="003D2163" w:rsidRPr="004036BA">
              <w:rPr>
                <w:rFonts w:eastAsia="Times New Roman" w:cs="Arial"/>
              </w:rPr>
              <w:t xml:space="preserve"> (Web)</w:t>
            </w:r>
          </w:p>
          <w:p w14:paraId="34A8234A" w14:textId="77777777" w:rsidR="003D2163" w:rsidRPr="004036BA" w:rsidRDefault="00433C65" w:rsidP="00EB2595">
            <w:pPr>
              <w:numPr>
                <w:ilvl w:val="0"/>
                <w:numId w:val="9"/>
              </w:numPr>
              <w:spacing w:after="0" w:line="240" w:lineRule="auto"/>
              <w:ind w:left="1080"/>
              <w:rPr>
                <w:rFonts w:eastAsia="Times New Roman" w:cs="Arial"/>
              </w:rPr>
            </w:pPr>
            <w:r w:rsidRPr="004036BA">
              <w:rPr>
                <w:rFonts w:eastAsia="Times New Roman" w:cs="Arial"/>
              </w:rPr>
              <w:t>10.2.4.7</w:t>
            </w:r>
            <w:r w:rsidR="003D2163" w:rsidRPr="004036BA">
              <w:rPr>
                <w:rFonts w:eastAsia="Times New Roman" w:cs="Arial"/>
              </w:rPr>
              <w:t xml:space="preserve"> </w:t>
            </w:r>
            <w:r w:rsidR="00D12A9A" w:rsidRPr="004036BA">
              <w:rPr>
                <w:rFonts w:eastAsia="Times New Roman" w:cs="Arial"/>
              </w:rPr>
              <w:t>(</w:t>
            </w:r>
            <w:proofErr w:type="gramStart"/>
            <w:r w:rsidR="00D12A9A" w:rsidRPr="004036BA">
              <w:rPr>
                <w:rFonts w:eastAsia="Times New Roman" w:cs="Arial"/>
              </w:rPr>
              <w:t>Non-web</w:t>
            </w:r>
            <w:proofErr w:type="gramEnd"/>
            <w:r w:rsidR="00D12A9A" w:rsidRPr="004036BA">
              <w:rPr>
                <w:rFonts w:eastAsia="Times New Roman" w:cs="Arial"/>
              </w:rPr>
              <w:t xml:space="preserve"> document)</w:t>
            </w:r>
          </w:p>
          <w:p w14:paraId="315E991D" w14:textId="77777777" w:rsidR="003D2163" w:rsidRPr="004036BA" w:rsidRDefault="00596DAD" w:rsidP="00EB2595">
            <w:pPr>
              <w:numPr>
                <w:ilvl w:val="0"/>
                <w:numId w:val="9"/>
              </w:numPr>
              <w:spacing w:after="0" w:line="240" w:lineRule="auto"/>
              <w:ind w:left="1080"/>
              <w:rPr>
                <w:rFonts w:eastAsia="Times New Roman" w:cs="Arial"/>
              </w:rPr>
            </w:pPr>
            <w:r w:rsidRPr="004036BA">
              <w:rPr>
                <w:rFonts w:eastAsia="Times New Roman" w:cs="Arial"/>
              </w:rPr>
              <w:t>11.2.4.7</w:t>
            </w:r>
            <w:r w:rsidR="003D2163" w:rsidRPr="004036BA">
              <w:rPr>
                <w:rFonts w:eastAsia="Times New Roman" w:cs="Arial"/>
              </w:rPr>
              <w:t xml:space="preserve"> (</w:t>
            </w:r>
            <w:r w:rsidRPr="004036BA">
              <w:rPr>
                <w:rFonts w:eastAsia="Times New Roman" w:cs="Arial"/>
              </w:rPr>
              <w:t xml:space="preserve">Open Functionality </w:t>
            </w:r>
            <w:r w:rsidR="003D2163" w:rsidRPr="004036BA">
              <w:rPr>
                <w:rFonts w:eastAsia="Times New Roman" w:cs="Arial"/>
              </w:rPr>
              <w:t>Software)</w:t>
            </w:r>
          </w:p>
          <w:p w14:paraId="1524AF1A" w14:textId="77777777" w:rsidR="003D2163" w:rsidRPr="004036BA" w:rsidRDefault="00596DAD" w:rsidP="00EB2595">
            <w:pPr>
              <w:numPr>
                <w:ilvl w:val="0"/>
                <w:numId w:val="2"/>
              </w:numPr>
              <w:spacing w:after="0" w:line="240" w:lineRule="auto"/>
              <w:ind w:left="1080"/>
              <w:rPr>
                <w:rFonts w:eastAsia="Times New Roman" w:cs="Arial"/>
              </w:rPr>
            </w:pPr>
            <w:r w:rsidRPr="004036BA">
              <w:rPr>
                <w:rFonts w:eastAsia="Times New Roman" w:cs="Arial"/>
              </w:rPr>
              <w:t>11.2.4.7</w:t>
            </w:r>
            <w:r w:rsidR="003D2163" w:rsidRPr="004036BA">
              <w:rPr>
                <w:rFonts w:eastAsia="Times New Roman" w:cs="Arial"/>
              </w:rPr>
              <w:t xml:space="preserve"> (Closed Software)</w:t>
            </w:r>
          </w:p>
          <w:p w14:paraId="3B5E2973" w14:textId="77777777" w:rsidR="00517483" w:rsidRPr="004036BA" w:rsidRDefault="002644C4" w:rsidP="00EB2595">
            <w:pPr>
              <w:numPr>
                <w:ilvl w:val="0"/>
                <w:numId w:val="1"/>
              </w:numPr>
              <w:spacing w:after="0" w:line="240" w:lineRule="auto"/>
              <w:ind w:left="1080"/>
              <w:rPr>
                <w:rFonts w:eastAsia="Times New Roman" w:cs="Arial"/>
                <w:bCs/>
              </w:rPr>
            </w:pPr>
            <w:r w:rsidRPr="004036BA">
              <w:t>11.8.2</w:t>
            </w:r>
            <w:r w:rsidR="00517483" w:rsidRPr="004036BA">
              <w:t xml:space="preserve"> (Authoring Tool)</w:t>
            </w:r>
          </w:p>
          <w:p w14:paraId="2668F2AD" w14:textId="77777777" w:rsidR="00517483" w:rsidRPr="004036BA" w:rsidRDefault="00517483" w:rsidP="00EB2595">
            <w:pPr>
              <w:numPr>
                <w:ilvl w:val="0"/>
                <w:numId w:val="1"/>
              </w:numPr>
              <w:spacing w:after="0" w:line="240" w:lineRule="auto"/>
              <w:ind w:left="1080"/>
              <w:rPr>
                <w:rFonts w:eastAsia="Times New Roman" w:cs="Arial"/>
                <w:bCs/>
              </w:rPr>
            </w:pPr>
            <w:r w:rsidRPr="004036BA">
              <w:t>12.1.2 (Product Docs)</w:t>
            </w:r>
          </w:p>
          <w:p w14:paraId="23329EC8" w14:textId="77777777" w:rsidR="00517483" w:rsidRPr="004036BA" w:rsidRDefault="00517483" w:rsidP="00EB2595">
            <w:pPr>
              <w:numPr>
                <w:ilvl w:val="0"/>
                <w:numId w:val="2"/>
              </w:numPr>
              <w:spacing w:after="0" w:line="240" w:lineRule="auto"/>
              <w:ind w:left="1080"/>
              <w:rPr>
                <w:rFonts w:eastAsia="Times New Roman" w:cs="Arial"/>
                <w:b/>
              </w:rPr>
            </w:pPr>
            <w:r w:rsidRPr="004036BA">
              <w:t>12.2.4 (Support Docs)</w:t>
            </w:r>
          </w:p>
          <w:p w14:paraId="68022084" w14:textId="77777777" w:rsidR="000F57AA" w:rsidRPr="004036BA" w:rsidRDefault="00505EF4" w:rsidP="00EB2595">
            <w:pPr>
              <w:spacing w:after="0" w:line="240" w:lineRule="auto"/>
              <w:ind w:left="360"/>
              <w:rPr>
                <w:rFonts w:eastAsia="Times New Roman" w:cs="Arial"/>
              </w:rPr>
            </w:pPr>
            <w:r w:rsidRPr="004036BA">
              <w:rPr>
                <w:rFonts w:eastAsia="Times New Roman" w:cs="Arial"/>
              </w:rPr>
              <w:t>Revised</w:t>
            </w:r>
            <w:r w:rsidR="000F57AA" w:rsidRPr="004036BA">
              <w:rPr>
                <w:rFonts w:eastAsia="Times New Roman" w:cs="Arial"/>
              </w:rPr>
              <w:t xml:space="preserve"> Section 508</w:t>
            </w:r>
          </w:p>
          <w:p w14:paraId="34A65B32" w14:textId="77777777" w:rsidR="000F57AA" w:rsidRPr="004036BA" w:rsidRDefault="00240E97"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6D054E93" w14:textId="77777777" w:rsidR="000F57AA" w:rsidRPr="004036BA" w:rsidRDefault="000F57AA"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7FA44D31" w14:textId="77777777" w:rsidR="000F57AA" w:rsidRPr="004036BA" w:rsidRDefault="000F57AA"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5D32514D" w14:textId="6F0EE1CE" w:rsidR="003D2163" w:rsidRPr="004036BA" w:rsidRDefault="0058332E" w:rsidP="00EB2595">
            <w:pPr>
              <w:spacing w:after="0" w:line="240" w:lineRule="auto"/>
              <w:rPr>
                <w:rFonts w:eastAsia="Times New Roman" w:cs="Arial"/>
              </w:rPr>
            </w:pPr>
            <w:r>
              <w:rPr>
                <w:rStyle w:val="normaltextrun"/>
                <w:rFonts w:cs="Calibri"/>
              </w:rPr>
              <w:t>Partially Supports</w:t>
            </w:r>
          </w:p>
          <w:p w14:paraId="4B7544EF" w14:textId="280ED158" w:rsidR="00A57AA3" w:rsidRPr="004036BA" w:rsidRDefault="00A57AA3" w:rsidP="00EB2595">
            <w:pPr>
              <w:spacing w:after="0" w:line="240" w:lineRule="auto"/>
              <w:rPr>
                <w:rFonts w:eastAsia="Times New Roman" w:cs="Arial"/>
              </w:rPr>
            </w:pP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5A0432C" w14:textId="77777777" w:rsidR="00D54E9B" w:rsidRDefault="00D54E9B" w:rsidP="00EB2595">
            <w:pPr>
              <w:rPr>
                <w:rFonts w:ascii="Segoe UI" w:hAnsi="Segoe UI" w:cs="Segoe UI"/>
                <w:sz w:val="18"/>
                <w:szCs w:val="18"/>
                <w:lang w:val="en-IN" w:eastAsia="en-GB"/>
              </w:rPr>
            </w:pPr>
            <w:r>
              <w:rPr>
                <w:rStyle w:val="normaltextrun"/>
                <w:rFonts w:cs="Calibri"/>
              </w:rPr>
              <w:t>The on-screen focus indicator is clearly visible for most of the interactive elements.  </w:t>
            </w:r>
            <w:r>
              <w:rPr>
                <w:rStyle w:val="eop"/>
                <w:rFonts w:cs="Calibri"/>
              </w:rPr>
              <w:t> </w:t>
            </w:r>
          </w:p>
          <w:p w14:paraId="2289122D" w14:textId="7B12ADF1" w:rsidR="00A57AA3" w:rsidRPr="004036BA" w:rsidRDefault="000E0A8A" w:rsidP="00EB2595">
            <w:pPr>
              <w:spacing w:after="0" w:line="240" w:lineRule="auto"/>
              <w:rPr>
                <w:rFonts w:eastAsia="Times New Roman" w:cs="Arial"/>
              </w:rPr>
            </w:pPr>
            <w:r>
              <w:rPr>
                <w:rStyle w:val="normaltextrun"/>
                <w:rFonts w:cs="Calibri"/>
              </w:rPr>
              <w:t xml:space="preserve">Few </w:t>
            </w:r>
            <w:r w:rsidR="00B65735">
              <w:rPr>
                <w:rStyle w:val="normaltextrun"/>
                <w:rFonts w:cs="Calibri"/>
              </w:rPr>
              <w:t xml:space="preserve">buttons </w:t>
            </w:r>
            <w:r w:rsidR="00D54E9B">
              <w:rPr>
                <w:rStyle w:val="normaltextrun"/>
                <w:rFonts w:cs="Calibri"/>
              </w:rPr>
              <w:t xml:space="preserve">either </w:t>
            </w:r>
            <w:r w:rsidR="00B65735">
              <w:rPr>
                <w:rStyle w:val="normaltextrun"/>
                <w:rFonts w:cs="Calibri"/>
              </w:rPr>
              <w:t xml:space="preserve">lacks a </w:t>
            </w:r>
            <w:r w:rsidR="00C60A0A">
              <w:rPr>
                <w:rStyle w:val="normaltextrun"/>
                <w:rFonts w:cs="Calibri"/>
              </w:rPr>
              <w:t>focus</w:t>
            </w:r>
            <w:r w:rsidR="00D54E9B">
              <w:rPr>
                <w:rStyle w:val="normaltextrun"/>
                <w:rFonts w:cs="Calibri"/>
              </w:rPr>
              <w:t xml:space="preserve"> or the focus is not clearly visible.</w:t>
            </w:r>
          </w:p>
        </w:tc>
      </w:tr>
      <w:tr w:rsidR="00732913" w:rsidRPr="004036BA" w14:paraId="0D2C53B2"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2C8F55F" w14:textId="77777777" w:rsidR="00732913" w:rsidRPr="004036BA" w:rsidRDefault="00000000" w:rsidP="00EB2595">
            <w:pPr>
              <w:spacing w:after="0" w:line="240" w:lineRule="auto"/>
              <w:rPr>
                <w:rFonts w:eastAsia="Times New Roman" w:cs="Arial"/>
                <w:b/>
              </w:rPr>
            </w:pPr>
            <w:hyperlink r:id="rId62" w:anchor="meaning-other-lang-id" w:history="1">
              <w:r w:rsidR="00732913" w:rsidRPr="004036BA">
                <w:rPr>
                  <w:rStyle w:val="Hyperlink"/>
                  <w:rFonts w:eastAsia="Times New Roman" w:cs="Arial"/>
                  <w:b/>
                </w:rPr>
                <w:t>3.1.2 Language of Parts</w:t>
              </w:r>
            </w:hyperlink>
            <w:r w:rsidR="00732913" w:rsidRPr="004036BA">
              <w:t xml:space="preserve"> (Level AA)</w:t>
            </w:r>
          </w:p>
          <w:p w14:paraId="4279E633" w14:textId="77777777" w:rsidR="00732913" w:rsidRPr="004036BA" w:rsidRDefault="00732913" w:rsidP="00EB2595">
            <w:pPr>
              <w:spacing w:after="0" w:line="240" w:lineRule="auto"/>
              <w:ind w:left="360"/>
              <w:rPr>
                <w:rFonts w:eastAsia="Times New Roman" w:cs="Arial"/>
              </w:rPr>
            </w:pPr>
            <w:r w:rsidRPr="004036BA">
              <w:rPr>
                <w:rFonts w:eastAsia="Times New Roman" w:cs="Arial"/>
              </w:rPr>
              <w:t>Also applies to:</w:t>
            </w:r>
          </w:p>
          <w:p w14:paraId="5980FE34" w14:textId="77777777" w:rsidR="00732913" w:rsidRPr="004036BA" w:rsidRDefault="00732913" w:rsidP="00EB2595">
            <w:pPr>
              <w:spacing w:after="0" w:line="240" w:lineRule="auto"/>
              <w:ind w:left="360"/>
              <w:rPr>
                <w:rFonts w:eastAsia="Times New Roman" w:cs="Arial"/>
              </w:rPr>
            </w:pPr>
            <w:r w:rsidRPr="004036BA">
              <w:rPr>
                <w:rFonts w:eastAsia="Times New Roman" w:cs="Arial"/>
              </w:rPr>
              <w:t>EN 301 549 Criteria</w:t>
            </w:r>
          </w:p>
          <w:p w14:paraId="44A4FC43" w14:textId="77777777" w:rsidR="00732913" w:rsidRPr="004036BA" w:rsidRDefault="00732913" w:rsidP="00EB2595">
            <w:pPr>
              <w:numPr>
                <w:ilvl w:val="0"/>
                <w:numId w:val="11"/>
              </w:numPr>
              <w:spacing w:after="0" w:line="240" w:lineRule="auto"/>
              <w:ind w:left="1080"/>
              <w:rPr>
                <w:rFonts w:eastAsia="Times New Roman" w:cs="Arial"/>
              </w:rPr>
            </w:pPr>
            <w:r w:rsidRPr="004036BA">
              <w:rPr>
                <w:rFonts w:eastAsia="Times New Roman" w:cs="Arial"/>
              </w:rPr>
              <w:t>9.3.1.2 (Web)</w:t>
            </w:r>
          </w:p>
          <w:p w14:paraId="086E7B59" w14:textId="77777777" w:rsidR="00732913" w:rsidRPr="004036BA" w:rsidRDefault="00732913" w:rsidP="00EB2595">
            <w:pPr>
              <w:numPr>
                <w:ilvl w:val="0"/>
                <w:numId w:val="11"/>
              </w:numPr>
              <w:spacing w:after="0" w:line="240" w:lineRule="auto"/>
              <w:ind w:left="1080"/>
              <w:rPr>
                <w:rFonts w:eastAsia="Times New Roman" w:cs="Arial"/>
              </w:rPr>
            </w:pPr>
            <w:r w:rsidRPr="004036BA">
              <w:rPr>
                <w:rFonts w:eastAsia="Times New Roman" w:cs="Arial"/>
              </w:rPr>
              <w:t>10.3.1.2 (</w:t>
            </w:r>
            <w:proofErr w:type="gramStart"/>
            <w:r w:rsidRPr="004036BA">
              <w:rPr>
                <w:rFonts w:eastAsia="Times New Roman" w:cs="Arial"/>
              </w:rPr>
              <w:t>Non-web</w:t>
            </w:r>
            <w:proofErr w:type="gramEnd"/>
            <w:r w:rsidRPr="004036BA">
              <w:rPr>
                <w:rFonts w:eastAsia="Times New Roman" w:cs="Arial"/>
              </w:rPr>
              <w:t xml:space="preserve"> document)</w:t>
            </w:r>
          </w:p>
          <w:p w14:paraId="117EB31E" w14:textId="77777777" w:rsidR="00732913" w:rsidRPr="004036BA" w:rsidRDefault="00732913" w:rsidP="00EB2595">
            <w:pPr>
              <w:numPr>
                <w:ilvl w:val="0"/>
                <w:numId w:val="11"/>
              </w:numPr>
              <w:spacing w:after="0" w:line="240" w:lineRule="auto"/>
              <w:ind w:left="1080"/>
              <w:rPr>
                <w:rFonts w:eastAsia="Times New Roman" w:cs="Arial"/>
              </w:rPr>
            </w:pPr>
            <w:r w:rsidRPr="004036BA">
              <w:rPr>
                <w:rFonts w:eastAsia="Times New Roman" w:cs="Arial"/>
              </w:rPr>
              <w:t>11.3.1.2 (Open Functionality Software) – Does not apply</w:t>
            </w:r>
          </w:p>
          <w:p w14:paraId="44AA38B3" w14:textId="77777777" w:rsidR="00732913" w:rsidRPr="004036BA" w:rsidRDefault="00732913" w:rsidP="00EB2595">
            <w:pPr>
              <w:numPr>
                <w:ilvl w:val="0"/>
                <w:numId w:val="2"/>
              </w:numPr>
              <w:spacing w:after="0" w:line="240" w:lineRule="auto"/>
              <w:ind w:left="1080"/>
              <w:rPr>
                <w:rFonts w:eastAsia="Times New Roman" w:cs="Arial"/>
              </w:rPr>
            </w:pPr>
            <w:r w:rsidRPr="004036BA">
              <w:rPr>
                <w:rFonts w:eastAsia="Times New Roman" w:cs="Arial"/>
              </w:rPr>
              <w:lastRenderedPageBreak/>
              <w:t>11.3.1.2 (Closed Software) – Does not apply</w:t>
            </w:r>
          </w:p>
          <w:p w14:paraId="514E0AB6" w14:textId="77777777" w:rsidR="00732913" w:rsidRPr="004036BA" w:rsidRDefault="00732913" w:rsidP="00EB2595">
            <w:pPr>
              <w:numPr>
                <w:ilvl w:val="0"/>
                <w:numId w:val="1"/>
              </w:numPr>
              <w:spacing w:after="0" w:line="240" w:lineRule="auto"/>
              <w:ind w:left="1080"/>
              <w:rPr>
                <w:rFonts w:eastAsia="Times New Roman" w:cs="Arial"/>
                <w:bCs/>
              </w:rPr>
            </w:pPr>
            <w:r w:rsidRPr="004036BA">
              <w:t>11.8.2 (Authoring Tool)</w:t>
            </w:r>
          </w:p>
          <w:p w14:paraId="39FDC03C" w14:textId="77777777" w:rsidR="00732913" w:rsidRPr="004036BA" w:rsidRDefault="00732913" w:rsidP="00EB2595">
            <w:pPr>
              <w:numPr>
                <w:ilvl w:val="0"/>
                <w:numId w:val="1"/>
              </w:numPr>
              <w:spacing w:after="0" w:line="240" w:lineRule="auto"/>
              <w:ind w:left="1080"/>
              <w:rPr>
                <w:rFonts w:eastAsia="Times New Roman" w:cs="Arial"/>
                <w:bCs/>
              </w:rPr>
            </w:pPr>
            <w:r w:rsidRPr="004036BA">
              <w:t>12.1.2 (Product Docs)</w:t>
            </w:r>
          </w:p>
          <w:p w14:paraId="56C488A6" w14:textId="77777777" w:rsidR="00732913" w:rsidRPr="004036BA" w:rsidRDefault="00732913" w:rsidP="00EB2595">
            <w:pPr>
              <w:numPr>
                <w:ilvl w:val="0"/>
                <w:numId w:val="2"/>
              </w:numPr>
              <w:spacing w:after="0" w:line="240" w:lineRule="auto"/>
              <w:ind w:left="1080"/>
              <w:rPr>
                <w:rFonts w:eastAsia="Times New Roman" w:cs="Arial"/>
                <w:b/>
              </w:rPr>
            </w:pPr>
            <w:r w:rsidRPr="004036BA">
              <w:t>12.2.4 (Support Docs)</w:t>
            </w:r>
          </w:p>
          <w:p w14:paraId="4CBB33C0" w14:textId="77777777" w:rsidR="00732913" w:rsidRPr="004036BA" w:rsidRDefault="00732913" w:rsidP="00EB2595">
            <w:pPr>
              <w:spacing w:after="0" w:line="240" w:lineRule="auto"/>
              <w:ind w:left="360"/>
              <w:rPr>
                <w:rFonts w:eastAsia="Times New Roman" w:cs="Arial"/>
              </w:rPr>
            </w:pPr>
            <w:r w:rsidRPr="004036BA">
              <w:rPr>
                <w:rFonts w:eastAsia="Times New Roman" w:cs="Arial"/>
              </w:rPr>
              <w:t>Revised Section 508</w:t>
            </w:r>
          </w:p>
          <w:p w14:paraId="44BD38B9" w14:textId="77777777" w:rsidR="00732913" w:rsidRPr="004036BA" w:rsidRDefault="00732913"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2A35E13B" w14:textId="77777777" w:rsidR="00732913" w:rsidRPr="004036BA" w:rsidRDefault="00732913"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700E6DF8" w14:textId="77777777" w:rsidR="00732913" w:rsidRPr="004036BA" w:rsidRDefault="00732913"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846D606" w14:textId="0A3D0A7E" w:rsidR="00732913" w:rsidRPr="004036BA" w:rsidRDefault="00732913" w:rsidP="00EB2595">
            <w:pPr>
              <w:spacing w:after="0" w:line="240" w:lineRule="auto"/>
              <w:rPr>
                <w:rFonts w:eastAsia="Times New Roman" w:cs="Arial"/>
              </w:rPr>
            </w:pPr>
            <w:r>
              <w:rPr>
                <w:rFonts w:eastAsia="Times New Roman" w:cs="Arial"/>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833FAE1" w14:textId="08D8466B" w:rsidR="00732913" w:rsidRPr="004036BA" w:rsidRDefault="00732913" w:rsidP="00EB2595">
            <w:pPr>
              <w:spacing w:after="0" w:line="240" w:lineRule="auto"/>
              <w:rPr>
                <w:rFonts w:eastAsia="Times New Roman" w:cs="Arial"/>
              </w:rPr>
            </w:pPr>
            <w:r w:rsidRPr="2FF92C67">
              <w:rPr>
                <w:rFonts w:eastAsia="Times New Roman" w:cs="Arial"/>
              </w:rPr>
              <w:t>Content in secondary language is not present.</w:t>
            </w:r>
          </w:p>
        </w:tc>
      </w:tr>
      <w:tr w:rsidR="00732913" w:rsidRPr="004036BA" w14:paraId="005C4F54"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89391DA" w14:textId="77777777" w:rsidR="00732913" w:rsidRPr="004036BA" w:rsidRDefault="00000000" w:rsidP="00EB2595">
            <w:pPr>
              <w:spacing w:after="0" w:line="240" w:lineRule="auto"/>
              <w:rPr>
                <w:rFonts w:eastAsia="Times New Roman" w:cs="Arial"/>
                <w:b/>
              </w:rPr>
            </w:pPr>
            <w:hyperlink r:id="rId63" w:anchor="consistent-behavior-consistent-locations" w:history="1">
              <w:r w:rsidR="00732913" w:rsidRPr="004036BA">
                <w:rPr>
                  <w:rStyle w:val="Hyperlink"/>
                  <w:rFonts w:eastAsia="Times New Roman" w:cs="Arial"/>
                  <w:b/>
                </w:rPr>
                <w:t>3.2.3 Consistent Navigation</w:t>
              </w:r>
            </w:hyperlink>
            <w:r w:rsidR="00732913" w:rsidRPr="004036BA">
              <w:t xml:space="preserve"> (Level AA)</w:t>
            </w:r>
          </w:p>
          <w:p w14:paraId="504F4F41" w14:textId="77777777" w:rsidR="00732913" w:rsidRPr="004036BA" w:rsidRDefault="00732913" w:rsidP="00EB2595">
            <w:pPr>
              <w:spacing w:after="0" w:line="240" w:lineRule="auto"/>
              <w:ind w:left="360"/>
              <w:rPr>
                <w:rFonts w:eastAsia="Times New Roman" w:cs="Arial"/>
              </w:rPr>
            </w:pPr>
            <w:r w:rsidRPr="004036BA">
              <w:rPr>
                <w:rFonts w:eastAsia="Times New Roman" w:cs="Arial"/>
              </w:rPr>
              <w:t>Also applies to:</w:t>
            </w:r>
          </w:p>
          <w:p w14:paraId="0DA06295" w14:textId="77777777" w:rsidR="00732913" w:rsidRPr="004036BA" w:rsidRDefault="00732913" w:rsidP="00EB2595">
            <w:pPr>
              <w:spacing w:after="0" w:line="240" w:lineRule="auto"/>
              <w:ind w:left="360"/>
              <w:rPr>
                <w:rFonts w:eastAsia="Times New Roman" w:cs="Arial"/>
              </w:rPr>
            </w:pPr>
            <w:r w:rsidRPr="004036BA">
              <w:rPr>
                <w:rFonts w:eastAsia="Times New Roman" w:cs="Arial"/>
              </w:rPr>
              <w:t>EN 301 549 Criteria</w:t>
            </w:r>
          </w:p>
          <w:p w14:paraId="5CF2AC2B" w14:textId="77777777" w:rsidR="00732913" w:rsidRPr="004036BA" w:rsidRDefault="00732913" w:rsidP="00EB2595">
            <w:pPr>
              <w:numPr>
                <w:ilvl w:val="0"/>
                <w:numId w:val="13"/>
              </w:numPr>
              <w:spacing w:after="0" w:line="240" w:lineRule="auto"/>
              <w:ind w:left="1080"/>
              <w:rPr>
                <w:rFonts w:eastAsia="Times New Roman" w:cs="Arial"/>
              </w:rPr>
            </w:pPr>
            <w:r w:rsidRPr="004036BA">
              <w:rPr>
                <w:rFonts w:eastAsia="Times New Roman" w:cs="Arial"/>
              </w:rPr>
              <w:t>9.3.2.3 (Web)</w:t>
            </w:r>
          </w:p>
          <w:p w14:paraId="64C3D6BE" w14:textId="77777777" w:rsidR="00732913" w:rsidRPr="004036BA" w:rsidRDefault="00732913" w:rsidP="00EB2595">
            <w:pPr>
              <w:numPr>
                <w:ilvl w:val="0"/>
                <w:numId w:val="13"/>
              </w:numPr>
              <w:spacing w:after="0" w:line="240" w:lineRule="auto"/>
              <w:ind w:left="1080"/>
              <w:rPr>
                <w:rFonts w:eastAsia="Times New Roman" w:cs="Arial"/>
              </w:rPr>
            </w:pPr>
            <w:r w:rsidRPr="004036BA">
              <w:rPr>
                <w:rFonts w:eastAsia="Times New Roman" w:cs="Arial"/>
              </w:rPr>
              <w:t>10.3.2.3 (</w:t>
            </w:r>
            <w:proofErr w:type="gramStart"/>
            <w:r w:rsidRPr="004036BA">
              <w:rPr>
                <w:rFonts w:eastAsia="Times New Roman" w:cs="Arial"/>
              </w:rPr>
              <w:t>Non-web</w:t>
            </w:r>
            <w:proofErr w:type="gramEnd"/>
            <w:r w:rsidRPr="004036BA">
              <w:rPr>
                <w:rFonts w:eastAsia="Times New Roman" w:cs="Arial"/>
              </w:rPr>
              <w:t xml:space="preserve"> document) – Does not apply</w:t>
            </w:r>
          </w:p>
          <w:p w14:paraId="48123128" w14:textId="77777777" w:rsidR="00732913" w:rsidRPr="004036BA" w:rsidRDefault="00732913" w:rsidP="00EB2595">
            <w:pPr>
              <w:numPr>
                <w:ilvl w:val="0"/>
                <w:numId w:val="13"/>
              </w:numPr>
              <w:spacing w:after="0" w:line="240" w:lineRule="auto"/>
              <w:ind w:left="1080"/>
              <w:rPr>
                <w:rFonts w:eastAsia="Times New Roman" w:cs="Arial"/>
              </w:rPr>
            </w:pPr>
            <w:r w:rsidRPr="004036BA">
              <w:rPr>
                <w:rFonts w:eastAsia="Times New Roman" w:cs="Arial"/>
              </w:rPr>
              <w:t>11.3.2.3 (Open Functionality Software) – Does not apply</w:t>
            </w:r>
          </w:p>
          <w:p w14:paraId="7CF4A837" w14:textId="77777777" w:rsidR="00732913" w:rsidRPr="004036BA" w:rsidRDefault="00732913" w:rsidP="00EB2595">
            <w:pPr>
              <w:numPr>
                <w:ilvl w:val="0"/>
                <w:numId w:val="2"/>
              </w:numPr>
              <w:spacing w:after="0" w:line="240" w:lineRule="auto"/>
              <w:ind w:left="1080"/>
              <w:rPr>
                <w:rFonts w:eastAsia="Times New Roman" w:cs="Arial"/>
              </w:rPr>
            </w:pPr>
            <w:r w:rsidRPr="004036BA">
              <w:rPr>
                <w:rFonts w:eastAsia="Times New Roman" w:cs="Arial"/>
              </w:rPr>
              <w:t>11.3.2.3 (Closed Software) – Does not apply</w:t>
            </w:r>
          </w:p>
          <w:p w14:paraId="50E63A45" w14:textId="77777777" w:rsidR="00732913" w:rsidRPr="004036BA" w:rsidRDefault="00732913" w:rsidP="00EB2595">
            <w:pPr>
              <w:numPr>
                <w:ilvl w:val="0"/>
                <w:numId w:val="1"/>
              </w:numPr>
              <w:spacing w:after="0" w:line="240" w:lineRule="auto"/>
              <w:ind w:left="1080"/>
              <w:rPr>
                <w:rFonts w:eastAsia="Times New Roman" w:cs="Arial"/>
                <w:bCs/>
              </w:rPr>
            </w:pPr>
            <w:r w:rsidRPr="004036BA">
              <w:t>11.8.2 (Authoring Tool)</w:t>
            </w:r>
          </w:p>
          <w:p w14:paraId="2B563F4F" w14:textId="77777777" w:rsidR="00732913" w:rsidRPr="004036BA" w:rsidRDefault="00732913" w:rsidP="00EB2595">
            <w:pPr>
              <w:numPr>
                <w:ilvl w:val="0"/>
                <w:numId w:val="1"/>
              </w:numPr>
              <w:spacing w:after="0" w:line="240" w:lineRule="auto"/>
              <w:ind w:left="1080"/>
              <w:rPr>
                <w:rFonts w:eastAsia="Times New Roman" w:cs="Arial"/>
                <w:bCs/>
              </w:rPr>
            </w:pPr>
            <w:r w:rsidRPr="004036BA">
              <w:t>12.1.2 (Product Docs)</w:t>
            </w:r>
          </w:p>
          <w:p w14:paraId="26C7962A" w14:textId="77777777" w:rsidR="00732913" w:rsidRPr="004036BA" w:rsidRDefault="00732913" w:rsidP="00EB2595">
            <w:pPr>
              <w:numPr>
                <w:ilvl w:val="0"/>
                <w:numId w:val="2"/>
              </w:numPr>
              <w:spacing w:after="0" w:line="240" w:lineRule="auto"/>
              <w:ind w:left="1080"/>
              <w:rPr>
                <w:rFonts w:eastAsia="Times New Roman" w:cs="Arial"/>
                <w:b/>
              </w:rPr>
            </w:pPr>
            <w:r w:rsidRPr="004036BA">
              <w:t>12.2.4 (Support Docs)</w:t>
            </w:r>
          </w:p>
          <w:p w14:paraId="51D88247" w14:textId="77777777" w:rsidR="00732913" w:rsidRPr="004036BA" w:rsidRDefault="00732913" w:rsidP="00EB2595">
            <w:pPr>
              <w:spacing w:after="0" w:line="240" w:lineRule="auto"/>
              <w:ind w:left="360"/>
              <w:rPr>
                <w:rFonts w:eastAsia="Times New Roman" w:cs="Arial"/>
              </w:rPr>
            </w:pPr>
            <w:r w:rsidRPr="004036BA">
              <w:rPr>
                <w:rFonts w:eastAsia="Times New Roman" w:cs="Arial"/>
              </w:rPr>
              <w:t>Revised Section 508</w:t>
            </w:r>
          </w:p>
          <w:p w14:paraId="7A0AC065" w14:textId="77777777" w:rsidR="00732913" w:rsidRPr="004036BA" w:rsidRDefault="00732913" w:rsidP="00EB2595">
            <w:pPr>
              <w:numPr>
                <w:ilvl w:val="0"/>
                <w:numId w:val="1"/>
              </w:numPr>
              <w:spacing w:after="0" w:line="240" w:lineRule="auto"/>
              <w:ind w:left="1080"/>
              <w:rPr>
                <w:rFonts w:eastAsia="Times New Roman" w:cs="Arial"/>
              </w:rPr>
            </w:pPr>
            <w:r w:rsidRPr="004036BA">
              <w:rPr>
                <w:rFonts w:eastAsia="Times New Roman" w:cs="Arial"/>
              </w:rPr>
              <w:t>501 (Web)(Software) – Does not apply to non-web software</w:t>
            </w:r>
          </w:p>
          <w:p w14:paraId="0983E465" w14:textId="77777777" w:rsidR="00732913" w:rsidRPr="004036BA" w:rsidRDefault="00732913"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23DDBA5B" w14:textId="77777777" w:rsidR="00732913" w:rsidRPr="004036BA" w:rsidRDefault="00732913" w:rsidP="00EB2595">
            <w:pPr>
              <w:numPr>
                <w:ilvl w:val="0"/>
                <w:numId w:val="2"/>
              </w:numPr>
              <w:spacing w:after="0" w:line="240" w:lineRule="auto"/>
              <w:ind w:left="1080"/>
              <w:rPr>
                <w:rFonts w:eastAsia="Times New Roman" w:cs="Arial"/>
                <w:b/>
              </w:rPr>
            </w:pPr>
            <w:r w:rsidRPr="004036BA">
              <w:rPr>
                <w:rFonts w:eastAsia="Times New Roman" w:cs="Arial"/>
                <w:bCs/>
              </w:rPr>
              <w:t>602.3 (Support Docs)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447D23D" w14:textId="03A05DE2" w:rsidR="00732913" w:rsidRPr="004036BA" w:rsidRDefault="009D03DA" w:rsidP="00EB259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4C94B7CF" w14:textId="17A2D28A" w:rsidR="00732913" w:rsidRPr="004036BA" w:rsidRDefault="009D03DA" w:rsidP="00EB2595">
            <w:pPr>
              <w:spacing w:after="0" w:line="240" w:lineRule="auto"/>
              <w:rPr>
                <w:rFonts w:eastAsia="Times New Roman" w:cs="Arial"/>
              </w:rPr>
            </w:pPr>
            <w:r w:rsidRPr="00775B5F">
              <w:rPr>
                <w:rFonts w:eastAsia="Times New Roman" w:cs="Arial"/>
              </w:rPr>
              <w:t xml:space="preserve">A consistent navigation mechanism is used </w:t>
            </w:r>
            <w:r w:rsidR="00FD0804">
              <w:rPr>
                <w:rFonts w:eastAsia="Times New Roman" w:cs="Arial"/>
              </w:rPr>
              <w:t>across the editor</w:t>
            </w:r>
            <w:r w:rsidR="006E67DD">
              <w:rPr>
                <w:rFonts w:eastAsia="Times New Roman" w:cs="Arial"/>
              </w:rPr>
              <w:t xml:space="preserve"> </w:t>
            </w:r>
            <w:r w:rsidR="00981548">
              <w:rPr>
                <w:rFonts w:eastAsia="Times New Roman" w:cs="Arial"/>
              </w:rPr>
              <w:t>components</w:t>
            </w:r>
            <w:r w:rsidRPr="00775B5F">
              <w:rPr>
                <w:rFonts w:eastAsia="Times New Roman" w:cs="Arial"/>
              </w:rPr>
              <w:t>.</w:t>
            </w:r>
          </w:p>
        </w:tc>
      </w:tr>
      <w:tr w:rsidR="00732913" w:rsidRPr="004036BA" w14:paraId="4383961D"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05BF5CC" w14:textId="77777777" w:rsidR="00732913" w:rsidRPr="004036BA" w:rsidRDefault="00000000" w:rsidP="00EB2595">
            <w:pPr>
              <w:spacing w:after="0" w:line="240" w:lineRule="auto"/>
              <w:rPr>
                <w:rFonts w:eastAsia="Times New Roman" w:cs="Arial"/>
                <w:b/>
              </w:rPr>
            </w:pPr>
            <w:hyperlink r:id="rId64" w:anchor="consistent-behavior-consistent-functionality" w:history="1">
              <w:r w:rsidR="00732913" w:rsidRPr="004036BA">
                <w:rPr>
                  <w:rStyle w:val="Hyperlink"/>
                  <w:rFonts w:eastAsia="Times New Roman" w:cs="Arial"/>
                  <w:b/>
                </w:rPr>
                <w:t>3.2.4 Consistent Identification</w:t>
              </w:r>
            </w:hyperlink>
            <w:r w:rsidR="00732913" w:rsidRPr="004036BA">
              <w:t xml:space="preserve"> (Level AA)</w:t>
            </w:r>
          </w:p>
          <w:p w14:paraId="12F17A5D" w14:textId="77777777" w:rsidR="00732913" w:rsidRPr="004036BA" w:rsidRDefault="00732913" w:rsidP="00EB2595">
            <w:pPr>
              <w:spacing w:after="0" w:line="240" w:lineRule="auto"/>
              <w:ind w:left="360"/>
              <w:rPr>
                <w:rFonts w:eastAsia="Times New Roman" w:cs="Arial"/>
              </w:rPr>
            </w:pPr>
            <w:r w:rsidRPr="004036BA">
              <w:rPr>
                <w:rFonts w:eastAsia="Times New Roman" w:cs="Arial"/>
              </w:rPr>
              <w:t>Also applies to:</w:t>
            </w:r>
          </w:p>
          <w:p w14:paraId="54F00F2F" w14:textId="77777777" w:rsidR="00732913" w:rsidRPr="004036BA" w:rsidRDefault="00732913" w:rsidP="00EB2595">
            <w:pPr>
              <w:spacing w:after="0" w:line="240" w:lineRule="auto"/>
              <w:ind w:left="360"/>
              <w:rPr>
                <w:rFonts w:eastAsia="Times New Roman" w:cs="Arial"/>
              </w:rPr>
            </w:pPr>
            <w:r w:rsidRPr="004036BA">
              <w:rPr>
                <w:rFonts w:eastAsia="Times New Roman" w:cs="Arial"/>
              </w:rPr>
              <w:t>EN 301 549 Criteria</w:t>
            </w:r>
          </w:p>
          <w:p w14:paraId="18837045" w14:textId="77777777" w:rsidR="00732913" w:rsidRPr="004036BA" w:rsidRDefault="00732913" w:rsidP="00EB2595">
            <w:pPr>
              <w:numPr>
                <w:ilvl w:val="0"/>
                <w:numId w:val="14"/>
              </w:numPr>
              <w:spacing w:after="0" w:line="240" w:lineRule="auto"/>
              <w:ind w:left="1080"/>
              <w:rPr>
                <w:rFonts w:eastAsia="Times New Roman" w:cs="Arial"/>
              </w:rPr>
            </w:pPr>
            <w:r w:rsidRPr="004036BA">
              <w:rPr>
                <w:rFonts w:eastAsia="Times New Roman" w:cs="Arial"/>
              </w:rPr>
              <w:t>9.3.2.4 (Web)</w:t>
            </w:r>
          </w:p>
          <w:p w14:paraId="0576B3A7" w14:textId="77777777" w:rsidR="00732913" w:rsidRPr="004036BA" w:rsidRDefault="00732913" w:rsidP="00EB2595">
            <w:pPr>
              <w:numPr>
                <w:ilvl w:val="0"/>
                <w:numId w:val="14"/>
              </w:numPr>
              <w:spacing w:after="0" w:line="240" w:lineRule="auto"/>
              <w:ind w:left="1080"/>
              <w:rPr>
                <w:rFonts w:eastAsia="Times New Roman" w:cs="Arial"/>
              </w:rPr>
            </w:pPr>
            <w:r w:rsidRPr="004036BA">
              <w:rPr>
                <w:rFonts w:eastAsia="Times New Roman" w:cs="Arial"/>
              </w:rPr>
              <w:t>10.3.2.4 (</w:t>
            </w:r>
            <w:proofErr w:type="gramStart"/>
            <w:r w:rsidRPr="004036BA">
              <w:rPr>
                <w:rFonts w:eastAsia="Times New Roman" w:cs="Arial"/>
              </w:rPr>
              <w:t>Non-web</w:t>
            </w:r>
            <w:proofErr w:type="gramEnd"/>
            <w:r w:rsidRPr="004036BA">
              <w:rPr>
                <w:rFonts w:eastAsia="Times New Roman" w:cs="Arial"/>
              </w:rPr>
              <w:t xml:space="preserve"> document) – Does not apply</w:t>
            </w:r>
          </w:p>
          <w:p w14:paraId="35D6C411" w14:textId="77777777" w:rsidR="00732913" w:rsidRPr="004036BA" w:rsidRDefault="00732913" w:rsidP="00EB2595">
            <w:pPr>
              <w:numPr>
                <w:ilvl w:val="0"/>
                <w:numId w:val="14"/>
              </w:numPr>
              <w:spacing w:after="0" w:line="240" w:lineRule="auto"/>
              <w:ind w:left="1080"/>
              <w:rPr>
                <w:rFonts w:eastAsia="Times New Roman" w:cs="Arial"/>
              </w:rPr>
            </w:pPr>
            <w:r w:rsidRPr="004036BA">
              <w:rPr>
                <w:rFonts w:eastAsia="Times New Roman" w:cs="Arial"/>
              </w:rPr>
              <w:t>11.3.2.4 (Open Functionality Software) – Does not apply</w:t>
            </w:r>
          </w:p>
          <w:p w14:paraId="0B2C9513" w14:textId="77777777" w:rsidR="00732913" w:rsidRPr="004036BA" w:rsidRDefault="00732913" w:rsidP="00EB2595">
            <w:pPr>
              <w:numPr>
                <w:ilvl w:val="0"/>
                <w:numId w:val="2"/>
              </w:numPr>
              <w:spacing w:after="0" w:line="240" w:lineRule="auto"/>
              <w:ind w:left="1080"/>
              <w:rPr>
                <w:rFonts w:eastAsia="Times New Roman" w:cs="Arial"/>
              </w:rPr>
            </w:pPr>
            <w:r w:rsidRPr="004036BA">
              <w:rPr>
                <w:rFonts w:eastAsia="Times New Roman" w:cs="Arial"/>
              </w:rPr>
              <w:t>11.3.2.4 (Closed Software) – Does not apply</w:t>
            </w:r>
          </w:p>
          <w:p w14:paraId="485FA5A9" w14:textId="77777777" w:rsidR="00732913" w:rsidRPr="004036BA" w:rsidRDefault="00732913" w:rsidP="00EB2595">
            <w:pPr>
              <w:numPr>
                <w:ilvl w:val="0"/>
                <w:numId w:val="1"/>
              </w:numPr>
              <w:spacing w:after="0" w:line="240" w:lineRule="auto"/>
              <w:ind w:left="1080"/>
              <w:rPr>
                <w:rFonts w:eastAsia="Times New Roman" w:cs="Arial"/>
                <w:bCs/>
              </w:rPr>
            </w:pPr>
            <w:r w:rsidRPr="004036BA">
              <w:t>11.8.2 (Authoring Tool)</w:t>
            </w:r>
          </w:p>
          <w:p w14:paraId="1863213C" w14:textId="77777777" w:rsidR="00732913" w:rsidRPr="004036BA" w:rsidRDefault="00732913" w:rsidP="00EB2595">
            <w:pPr>
              <w:numPr>
                <w:ilvl w:val="0"/>
                <w:numId w:val="1"/>
              </w:numPr>
              <w:spacing w:after="0" w:line="240" w:lineRule="auto"/>
              <w:ind w:left="1080"/>
              <w:rPr>
                <w:rFonts w:eastAsia="Times New Roman" w:cs="Arial"/>
                <w:bCs/>
              </w:rPr>
            </w:pPr>
            <w:r w:rsidRPr="004036BA">
              <w:t>12.1.2 (Product Docs)</w:t>
            </w:r>
          </w:p>
          <w:p w14:paraId="2DFEB04C" w14:textId="77777777" w:rsidR="00732913" w:rsidRPr="004036BA" w:rsidRDefault="00732913" w:rsidP="00EB2595">
            <w:pPr>
              <w:numPr>
                <w:ilvl w:val="0"/>
                <w:numId w:val="2"/>
              </w:numPr>
              <w:spacing w:after="0" w:line="240" w:lineRule="auto"/>
              <w:ind w:left="1080"/>
              <w:rPr>
                <w:rFonts w:eastAsia="Times New Roman" w:cs="Arial"/>
                <w:b/>
              </w:rPr>
            </w:pPr>
            <w:r w:rsidRPr="004036BA">
              <w:t>12.2.4 (Support Docs)</w:t>
            </w:r>
          </w:p>
          <w:p w14:paraId="1EBE219D" w14:textId="77777777" w:rsidR="00732913" w:rsidRPr="004036BA" w:rsidRDefault="00732913" w:rsidP="00EB2595">
            <w:pPr>
              <w:spacing w:after="0" w:line="240" w:lineRule="auto"/>
              <w:ind w:left="360"/>
              <w:rPr>
                <w:rFonts w:eastAsia="Times New Roman" w:cs="Arial"/>
              </w:rPr>
            </w:pPr>
            <w:r w:rsidRPr="004036BA">
              <w:rPr>
                <w:rFonts w:eastAsia="Times New Roman" w:cs="Arial"/>
              </w:rPr>
              <w:t>Revised Section 508</w:t>
            </w:r>
          </w:p>
          <w:p w14:paraId="7F1C3AE1" w14:textId="77777777" w:rsidR="00732913" w:rsidRPr="004036BA" w:rsidRDefault="00732913" w:rsidP="00EB2595">
            <w:pPr>
              <w:numPr>
                <w:ilvl w:val="0"/>
                <w:numId w:val="1"/>
              </w:numPr>
              <w:spacing w:after="0" w:line="240" w:lineRule="auto"/>
              <w:ind w:left="1080"/>
              <w:rPr>
                <w:rFonts w:eastAsia="Times New Roman" w:cs="Arial"/>
              </w:rPr>
            </w:pPr>
            <w:r w:rsidRPr="004036BA">
              <w:rPr>
                <w:rFonts w:eastAsia="Times New Roman" w:cs="Arial"/>
              </w:rPr>
              <w:t>501 (Web)(Software) – Does not apply to non-web software</w:t>
            </w:r>
          </w:p>
          <w:p w14:paraId="790BC870" w14:textId="77777777" w:rsidR="00732913" w:rsidRPr="004036BA" w:rsidRDefault="00732913" w:rsidP="00EB2595">
            <w:pPr>
              <w:numPr>
                <w:ilvl w:val="0"/>
                <w:numId w:val="1"/>
              </w:numPr>
              <w:spacing w:after="0" w:line="240" w:lineRule="auto"/>
              <w:ind w:left="1080"/>
              <w:rPr>
                <w:rFonts w:eastAsia="Times New Roman" w:cs="Arial"/>
                <w:bCs/>
              </w:rPr>
            </w:pPr>
            <w:r w:rsidRPr="004036BA">
              <w:rPr>
                <w:rFonts w:eastAsia="Times New Roman" w:cs="Arial"/>
                <w:bCs/>
              </w:rPr>
              <w:lastRenderedPageBreak/>
              <w:t>504.2 (Authoring Tool)</w:t>
            </w:r>
          </w:p>
          <w:p w14:paraId="541576E2" w14:textId="77777777" w:rsidR="00732913" w:rsidRPr="004036BA" w:rsidRDefault="00732913" w:rsidP="00EB2595">
            <w:pPr>
              <w:numPr>
                <w:ilvl w:val="0"/>
                <w:numId w:val="2"/>
              </w:numPr>
              <w:spacing w:after="0" w:line="240" w:lineRule="auto"/>
              <w:ind w:left="1080"/>
              <w:rPr>
                <w:rFonts w:eastAsia="Times New Roman" w:cs="Arial"/>
                <w:b/>
              </w:rPr>
            </w:pPr>
            <w:r w:rsidRPr="004036BA">
              <w:rPr>
                <w:rFonts w:eastAsia="Times New Roman" w:cs="Arial"/>
                <w:bCs/>
              </w:rPr>
              <w:t>602.3 (Support Docs) – Does not apply to non-web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6CD60A2A" w14:textId="513CB154" w:rsidR="00732913" w:rsidRPr="004036BA" w:rsidRDefault="00BA006E" w:rsidP="00EB2595">
            <w:pPr>
              <w:spacing w:after="0" w:line="240" w:lineRule="auto"/>
              <w:rPr>
                <w:rFonts w:eastAsia="Times New Roman" w:cs="Arial"/>
              </w:rPr>
            </w:pPr>
            <w:r>
              <w:rPr>
                <w:rFonts w:eastAsia="Times New Roman" w:cs="Arial"/>
              </w:rPr>
              <w:lastRenderedPageBreak/>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2FA9DC6" w14:textId="42662405" w:rsidR="00732913" w:rsidRPr="004036BA" w:rsidRDefault="00BA006E" w:rsidP="00EB2595">
            <w:pPr>
              <w:spacing w:after="0" w:line="240" w:lineRule="auto"/>
              <w:rPr>
                <w:rFonts w:eastAsia="Times New Roman" w:cs="Arial"/>
              </w:rPr>
            </w:pPr>
            <w:r w:rsidRPr="2FF92C67">
              <w:rPr>
                <w:rFonts w:eastAsia="Times New Roman" w:cs="Arial"/>
              </w:rPr>
              <w:t>Elements are identified consistently across the</w:t>
            </w:r>
            <w:r w:rsidR="003044BC">
              <w:rPr>
                <w:rFonts w:eastAsia="Times New Roman" w:cs="Arial"/>
              </w:rPr>
              <w:t xml:space="preserve"> ed</w:t>
            </w:r>
            <w:r w:rsidR="00AC49B9">
              <w:rPr>
                <w:rFonts w:eastAsia="Times New Roman" w:cs="Arial"/>
              </w:rPr>
              <w:t>itor</w:t>
            </w:r>
            <w:r w:rsidR="006E67DD">
              <w:rPr>
                <w:rFonts w:eastAsia="Times New Roman" w:cs="Arial"/>
              </w:rPr>
              <w:t xml:space="preserve"> components</w:t>
            </w:r>
            <w:r w:rsidRPr="2FF92C67">
              <w:rPr>
                <w:rFonts w:eastAsia="Times New Roman" w:cs="Arial"/>
              </w:rPr>
              <w:t>.</w:t>
            </w:r>
          </w:p>
        </w:tc>
      </w:tr>
      <w:tr w:rsidR="00344CCE" w:rsidRPr="004036BA" w14:paraId="19039E5D"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2A22A091" w14:textId="77777777" w:rsidR="00344CCE" w:rsidRPr="004036BA" w:rsidRDefault="00000000" w:rsidP="00EB2595">
            <w:pPr>
              <w:spacing w:after="0" w:line="240" w:lineRule="auto"/>
              <w:rPr>
                <w:rFonts w:eastAsia="Times New Roman" w:cs="Arial"/>
                <w:b/>
              </w:rPr>
            </w:pPr>
            <w:hyperlink r:id="rId65" w:anchor="minimize-error-suggestions" w:history="1">
              <w:r w:rsidR="00344CCE" w:rsidRPr="004036BA">
                <w:rPr>
                  <w:rStyle w:val="Hyperlink"/>
                  <w:rFonts w:eastAsia="Times New Roman" w:cs="Arial"/>
                  <w:b/>
                </w:rPr>
                <w:t>3.3.3 Error Suggestion</w:t>
              </w:r>
            </w:hyperlink>
            <w:r w:rsidR="00344CCE" w:rsidRPr="004036BA">
              <w:t xml:space="preserve"> (Level AA)</w:t>
            </w:r>
          </w:p>
          <w:p w14:paraId="0D769FD7" w14:textId="77777777" w:rsidR="00344CCE" w:rsidRPr="004036BA" w:rsidRDefault="00344CCE" w:rsidP="00EB2595">
            <w:pPr>
              <w:spacing w:after="0" w:line="240" w:lineRule="auto"/>
              <w:ind w:left="360"/>
              <w:rPr>
                <w:rFonts w:eastAsia="Times New Roman" w:cs="Arial"/>
              </w:rPr>
            </w:pPr>
            <w:r w:rsidRPr="004036BA">
              <w:rPr>
                <w:rFonts w:eastAsia="Times New Roman" w:cs="Arial"/>
              </w:rPr>
              <w:t>Also applies to:</w:t>
            </w:r>
          </w:p>
          <w:p w14:paraId="1ADEA152" w14:textId="77777777" w:rsidR="00344CCE" w:rsidRPr="004036BA" w:rsidRDefault="00344CCE" w:rsidP="00EB2595">
            <w:pPr>
              <w:spacing w:after="0" w:line="240" w:lineRule="auto"/>
              <w:ind w:left="360"/>
              <w:rPr>
                <w:rFonts w:eastAsia="Times New Roman" w:cs="Arial"/>
              </w:rPr>
            </w:pPr>
            <w:r w:rsidRPr="004036BA">
              <w:rPr>
                <w:rFonts w:eastAsia="Times New Roman" w:cs="Arial"/>
              </w:rPr>
              <w:t>EN 301 549 Criteria</w:t>
            </w:r>
          </w:p>
          <w:p w14:paraId="69DF92B0" w14:textId="77777777" w:rsidR="00344CCE" w:rsidRPr="004036BA" w:rsidRDefault="00344CCE" w:rsidP="00EB2595">
            <w:pPr>
              <w:numPr>
                <w:ilvl w:val="0"/>
                <w:numId w:val="17"/>
              </w:numPr>
              <w:spacing w:after="0" w:line="240" w:lineRule="auto"/>
              <w:ind w:left="1080"/>
              <w:rPr>
                <w:rFonts w:eastAsia="Times New Roman" w:cs="Arial"/>
              </w:rPr>
            </w:pPr>
            <w:r w:rsidRPr="004036BA">
              <w:rPr>
                <w:rFonts w:eastAsia="Times New Roman" w:cs="Arial"/>
              </w:rPr>
              <w:t>9.3.3.3 (Web)</w:t>
            </w:r>
          </w:p>
          <w:p w14:paraId="410B6A37" w14:textId="77777777" w:rsidR="00344CCE" w:rsidRPr="004036BA" w:rsidRDefault="00344CCE" w:rsidP="00EB2595">
            <w:pPr>
              <w:numPr>
                <w:ilvl w:val="0"/>
                <w:numId w:val="17"/>
              </w:numPr>
              <w:spacing w:after="0" w:line="240" w:lineRule="auto"/>
              <w:ind w:left="1080"/>
              <w:rPr>
                <w:rFonts w:eastAsia="Times New Roman" w:cs="Arial"/>
              </w:rPr>
            </w:pPr>
            <w:r w:rsidRPr="004036BA">
              <w:rPr>
                <w:rFonts w:eastAsia="Times New Roman" w:cs="Arial"/>
              </w:rPr>
              <w:t>10.3.3.3 (</w:t>
            </w:r>
            <w:proofErr w:type="gramStart"/>
            <w:r w:rsidRPr="004036BA">
              <w:rPr>
                <w:rFonts w:eastAsia="Times New Roman" w:cs="Arial"/>
              </w:rPr>
              <w:t>Non-web</w:t>
            </w:r>
            <w:proofErr w:type="gramEnd"/>
            <w:r w:rsidRPr="004036BA">
              <w:rPr>
                <w:rFonts w:eastAsia="Times New Roman" w:cs="Arial"/>
              </w:rPr>
              <w:t xml:space="preserve"> document)</w:t>
            </w:r>
          </w:p>
          <w:p w14:paraId="6DF6989E" w14:textId="77777777" w:rsidR="00344CCE" w:rsidRPr="004036BA" w:rsidRDefault="00344CCE" w:rsidP="00EB2595">
            <w:pPr>
              <w:numPr>
                <w:ilvl w:val="0"/>
                <w:numId w:val="17"/>
              </w:numPr>
              <w:spacing w:after="0" w:line="240" w:lineRule="auto"/>
              <w:ind w:left="1080"/>
              <w:rPr>
                <w:rFonts w:eastAsia="Times New Roman" w:cs="Arial"/>
              </w:rPr>
            </w:pPr>
            <w:r w:rsidRPr="004036BA">
              <w:rPr>
                <w:rFonts w:eastAsia="Times New Roman" w:cs="Arial"/>
              </w:rPr>
              <w:t>11.3.3.3 (Open Functionality Software)</w:t>
            </w:r>
          </w:p>
          <w:p w14:paraId="2849E108" w14:textId="77777777" w:rsidR="00344CCE" w:rsidRPr="004036BA" w:rsidRDefault="00344CCE" w:rsidP="00EB2595">
            <w:pPr>
              <w:numPr>
                <w:ilvl w:val="0"/>
                <w:numId w:val="2"/>
              </w:numPr>
              <w:spacing w:after="0" w:line="240" w:lineRule="auto"/>
              <w:ind w:left="1080"/>
              <w:rPr>
                <w:rFonts w:eastAsia="Times New Roman" w:cs="Arial"/>
              </w:rPr>
            </w:pPr>
            <w:r w:rsidRPr="004036BA">
              <w:rPr>
                <w:rFonts w:eastAsia="Times New Roman" w:cs="Arial"/>
              </w:rPr>
              <w:t>11.3.3.3 (Closed Software)</w:t>
            </w:r>
          </w:p>
          <w:p w14:paraId="354ABEA8" w14:textId="77777777" w:rsidR="00344CCE" w:rsidRPr="004036BA" w:rsidRDefault="00344CCE" w:rsidP="00EB2595">
            <w:pPr>
              <w:numPr>
                <w:ilvl w:val="0"/>
                <w:numId w:val="1"/>
              </w:numPr>
              <w:spacing w:after="0" w:line="240" w:lineRule="auto"/>
              <w:ind w:left="1080"/>
              <w:rPr>
                <w:rFonts w:eastAsia="Times New Roman" w:cs="Arial"/>
                <w:bCs/>
              </w:rPr>
            </w:pPr>
            <w:r w:rsidRPr="004036BA">
              <w:t>11.8.2 (Authoring Tool)</w:t>
            </w:r>
          </w:p>
          <w:p w14:paraId="0F810934" w14:textId="77777777" w:rsidR="00344CCE" w:rsidRPr="004036BA" w:rsidRDefault="00344CCE" w:rsidP="00EB2595">
            <w:pPr>
              <w:numPr>
                <w:ilvl w:val="0"/>
                <w:numId w:val="1"/>
              </w:numPr>
              <w:spacing w:after="0" w:line="240" w:lineRule="auto"/>
              <w:ind w:left="1080"/>
              <w:rPr>
                <w:rFonts w:eastAsia="Times New Roman" w:cs="Arial"/>
                <w:bCs/>
              </w:rPr>
            </w:pPr>
            <w:r w:rsidRPr="004036BA">
              <w:t>12.1.2 (Product Docs)</w:t>
            </w:r>
          </w:p>
          <w:p w14:paraId="644ABF05" w14:textId="77777777" w:rsidR="00344CCE" w:rsidRPr="004036BA" w:rsidRDefault="00344CCE" w:rsidP="00EB2595">
            <w:pPr>
              <w:numPr>
                <w:ilvl w:val="0"/>
                <w:numId w:val="2"/>
              </w:numPr>
              <w:spacing w:after="0" w:line="240" w:lineRule="auto"/>
              <w:ind w:left="1080"/>
              <w:rPr>
                <w:rFonts w:eastAsia="Times New Roman" w:cs="Arial"/>
                <w:b/>
              </w:rPr>
            </w:pPr>
            <w:r w:rsidRPr="004036BA">
              <w:t>12.2.4 (Support Docs)</w:t>
            </w:r>
          </w:p>
          <w:p w14:paraId="228F0653" w14:textId="77777777" w:rsidR="00344CCE" w:rsidRPr="004036BA" w:rsidRDefault="00344CCE" w:rsidP="00EB2595">
            <w:pPr>
              <w:spacing w:after="0" w:line="240" w:lineRule="auto"/>
              <w:ind w:left="360"/>
              <w:rPr>
                <w:rFonts w:eastAsia="Times New Roman" w:cs="Arial"/>
              </w:rPr>
            </w:pPr>
            <w:r w:rsidRPr="004036BA">
              <w:rPr>
                <w:rFonts w:eastAsia="Times New Roman" w:cs="Arial"/>
              </w:rPr>
              <w:t>Revised Section 508</w:t>
            </w:r>
          </w:p>
          <w:p w14:paraId="63F25A05" w14:textId="77777777" w:rsidR="00344CCE" w:rsidRPr="004036BA" w:rsidRDefault="00344CCE"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637450AC" w14:textId="77777777" w:rsidR="00344CCE" w:rsidRPr="004036BA" w:rsidRDefault="00344CCE"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0047D50B" w14:textId="77777777" w:rsidR="00344CCE" w:rsidRPr="004036BA" w:rsidRDefault="00344CCE"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92CA101" w14:textId="036FFE92" w:rsidR="00344CCE" w:rsidRPr="004036BA" w:rsidRDefault="00344CCE" w:rsidP="00EB259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6407C453" w14:textId="73466AB4" w:rsidR="00344CCE" w:rsidRPr="004036BA" w:rsidRDefault="00344CCE" w:rsidP="00EB2595">
            <w:pPr>
              <w:spacing w:after="0" w:line="240" w:lineRule="auto"/>
              <w:rPr>
                <w:rFonts w:eastAsia="Times New Roman" w:cs="Arial"/>
              </w:rPr>
            </w:pPr>
            <w:r w:rsidRPr="2FF92C67">
              <w:rPr>
                <w:rFonts w:eastAsia="Times New Roman" w:cs="Arial"/>
              </w:rPr>
              <w:t>Error messages for form fields are descriptive.</w:t>
            </w:r>
          </w:p>
        </w:tc>
      </w:tr>
      <w:tr w:rsidR="00344CCE" w:rsidRPr="004036BA" w14:paraId="335C8215"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3ADF1314" w14:textId="77777777" w:rsidR="00344CCE" w:rsidRPr="004036BA" w:rsidRDefault="00000000" w:rsidP="00EB2595">
            <w:pPr>
              <w:spacing w:after="0" w:line="240" w:lineRule="auto"/>
              <w:rPr>
                <w:rFonts w:eastAsia="Times New Roman" w:cs="Arial"/>
                <w:b/>
              </w:rPr>
            </w:pPr>
            <w:hyperlink r:id="rId66" w:anchor="minimize-error-reversible" w:history="1">
              <w:r w:rsidR="00344CCE" w:rsidRPr="004036BA">
                <w:rPr>
                  <w:rStyle w:val="Hyperlink"/>
                  <w:rFonts w:eastAsia="Times New Roman" w:cs="Arial"/>
                  <w:b/>
                </w:rPr>
                <w:t>3.3.4 Error Prevention (Legal, Financial, Data)</w:t>
              </w:r>
            </w:hyperlink>
            <w:r w:rsidR="00344CCE" w:rsidRPr="004036BA">
              <w:t xml:space="preserve"> (Level AA)</w:t>
            </w:r>
          </w:p>
          <w:p w14:paraId="1AEBB013" w14:textId="77777777" w:rsidR="00344CCE" w:rsidRPr="004036BA" w:rsidRDefault="00344CCE" w:rsidP="00EB2595">
            <w:pPr>
              <w:spacing w:after="0" w:line="240" w:lineRule="auto"/>
              <w:ind w:left="360"/>
              <w:rPr>
                <w:rFonts w:eastAsia="Times New Roman" w:cs="Arial"/>
              </w:rPr>
            </w:pPr>
            <w:r w:rsidRPr="004036BA">
              <w:rPr>
                <w:rFonts w:eastAsia="Times New Roman" w:cs="Arial"/>
              </w:rPr>
              <w:t>Also applies to:</w:t>
            </w:r>
          </w:p>
          <w:p w14:paraId="5ECE7928" w14:textId="77777777" w:rsidR="00344CCE" w:rsidRPr="004036BA" w:rsidRDefault="00344CCE" w:rsidP="00EB2595">
            <w:pPr>
              <w:spacing w:after="0" w:line="240" w:lineRule="auto"/>
              <w:ind w:left="360"/>
              <w:rPr>
                <w:rFonts w:eastAsia="Times New Roman" w:cs="Arial"/>
              </w:rPr>
            </w:pPr>
            <w:r w:rsidRPr="004036BA">
              <w:rPr>
                <w:rFonts w:eastAsia="Times New Roman" w:cs="Arial"/>
              </w:rPr>
              <w:t>EN 301 549 Criteria</w:t>
            </w:r>
          </w:p>
          <w:p w14:paraId="320ACC79" w14:textId="77777777" w:rsidR="00344CCE" w:rsidRPr="004036BA" w:rsidRDefault="00344CCE" w:rsidP="00EB2595">
            <w:pPr>
              <w:numPr>
                <w:ilvl w:val="0"/>
                <w:numId w:val="18"/>
              </w:numPr>
              <w:spacing w:after="0" w:line="240" w:lineRule="auto"/>
              <w:ind w:left="1080"/>
              <w:rPr>
                <w:rFonts w:eastAsia="Times New Roman" w:cs="Arial"/>
              </w:rPr>
            </w:pPr>
            <w:r w:rsidRPr="004036BA">
              <w:rPr>
                <w:rFonts w:eastAsia="Times New Roman" w:cs="Arial"/>
              </w:rPr>
              <w:t>9.3.3.4 (Web)</w:t>
            </w:r>
          </w:p>
          <w:p w14:paraId="635308BC" w14:textId="77777777" w:rsidR="00344CCE" w:rsidRPr="004036BA" w:rsidRDefault="00344CCE" w:rsidP="00EB2595">
            <w:pPr>
              <w:numPr>
                <w:ilvl w:val="0"/>
                <w:numId w:val="18"/>
              </w:numPr>
              <w:spacing w:after="0" w:line="240" w:lineRule="auto"/>
              <w:ind w:left="1080"/>
              <w:rPr>
                <w:rFonts w:eastAsia="Times New Roman" w:cs="Arial"/>
              </w:rPr>
            </w:pPr>
            <w:r w:rsidRPr="004036BA">
              <w:rPr>
                <w:rFonts w:eastAsia="Times New Roman" w:cs="Arial"/>
              </w:rPr>
              <w:t>10.3.3.4 (</w:t>
            </w:r>
            <w:proofErr w:type="gramStart"/>
            <w:r w:rsidRPr="004036BA">
              <w:rPr>
                <w:rFonts w:eastAsia="Times New Roman" w:cs="Arial"/>
              </w:rPr>
              <w:t>Non-web</w:t>
            </w:r>
            <w:proofErr w:type="gramEnd"/>
            <w:r w:rsidRPr="004036BA">
              <w:rPr>
                <w:rFonts w:eastAsia="Times New Roman" w:cs="Arial"/>
              </w:rPr>
              <w:t xml:space="preserve"> document)</w:t>
            </w:r>
          </w:p>
          <w:p w14:paraId="0382F8C8" w14:textId="77777777" w:rsidR="00344CCE" w:rsidRPr="004036BA" w:rsidRDefault="00344CCE" w:rsidP="00EB2595">
            <w:pPr>
              <w:numPr>
                <w:ilvl w:val="0"/>
                <w:numId w:val="18"/>
              </w:numPr>
              <w:spacing w:after="0" w:line="240" w:lineRule="auto"/>
              <w:ind w:left="1080"/>
              <w:rPr>
                <w:rFonts w:eastAsia="Times New Roman" w:cs="Arial"/>
              </w:rPr>
            </w:pPr>
            <w:r w:rsidRPr="004036BA">
              <w:rPr>
                <w:rFonts w:eastAsia="Times New Roman" w:cs="Arial"/>
              </w:rPr>
              <w:t>11.3.3.4 (Open Functionality Software)</w:t>
            </w:r>
          </w:p>
          <w:p w14:paraId="528EB406" w14:textId="77777777" w:rsidR="00344CCE" w:rsidRPr="004036BA" w:rsidRDefault="00344CCE" w:rsidP="00EB2595">
            <w:pPr>
              <w:numPr>
                <w:ilvl w:val="0"/>
                <w:numId w:val="2"/>
              </w:numPr>
              <w:spacing w:after="0" w:line="240" w:lineRule="auto"/>
              <w:ind w:left="1080"/>
              <w:rPr>
                <w:rFonts w:eastAsia="Times New Roman" w:cs="Arial"/>
              </w:rPr>
            </w:pPr>
            <w:r w:rsidRPr="004036BA">
              <w:rPr>
                <w:rFonts w:eastAsia="Times New Roman" w:cs="Arial"/>
              </w:rPr>
              <w:t>11.3.3.4 (Closed Software)</w:t>
            </w:r>
          </w:p>
          <w:p w14:paraId="479D19D4" w14:textId="77777777" w:rsidR="00344CCE" w:rsidRPr="004036BA" w:rsidRDefault="00344CCE" w:rsidP="00EB2595">
            <w:pPr>
              <w:numPr>
                <w:ilvl w:val="0"/>
                <w:numId w:val="1"/>
              </w:numPr>
              <w:spacing w:after="0" w:line="240" w:lineRule="auto"/>
              <w:ind w:left="1080"/>
              <w:rPr>
                <w:rFonts w:eastAsia="Times New Roman" w:cs="Arial"/>
                <w:bCs/>
              </w:rPr>
            </w:pPr>
            <w:r w:rsidRPr="004036BA">
              <w:t>11.8.2 (Authoring Tool)</w:t>
            </w:r>
          </w:p>
          <w:p w14:paraId="70F4B713" w14:textId="77777777" w:rsidR="00344CCE" w:rsidRPr="004036BA" w:rsidRDefault="00344CCE" w:rsidP="00EB2595">
            <w:pPr>
              <w:numPr>
                <w:ilvl w:val="0"/>
                <w:numId w:val="1"/>
              </w:numPr>
              <w:spacing w:after="0" w:line="240" w:lineRule="auto"/>
              <w:ind w:left="1080"/>
              <w:rPr>
                <w:rFonts w:eastAsia="Times New Roman" w:cs="Arial"/>
                <w:bCs/>
              </w:rPr>
            </w:pPr>
            <w:r w:rsidRPr="004036BA">
              <w:t>12.1.2 (Product Docs)</w:t>
            </w:r>
          </w:p>
          <w:p w14:paraId="772044AB" w14:textId="77777777" w:rsidR="00344CCE" w:rsidRPr="004036BA" w:rsidRDefault="00344CCE" w:rsidP="00EB2595">
            <w:pPr>
              <w:numPr>
                <w:ilvl w:val="0"/>
                <w:numId w:val="2"/>
              </w:numPr>
              <w:spacing w:after="0" w:line="240" w:lineRule="auto"/>
              <w:ind w:left="1080"/>
              <w:rPr>
                <w:rFonts w:eastAsia="Times New Roman" w:cs="Arial"/>
                <w:b/>
              </w:rPr>
            </w:pPr>
            <w:r w:rsidRPr="004036BA">
              <w:t>12.2.4 (Support Docs)</w:t>
            </w:r>
          </w:p>
          <w:p w14:paraId="2BF73C33" w14:textId="77777777" w:rsidR="00344CCE" w:rsidRPr="004036BA" w:rsidRDefault="00344CCE" w:rsidP="00EB2595">
            <w:pPr>
              <w:spacing w:after="0" w:line="240" w:lineRule="auto"/>
              <w:ind w:left="360"/>
              <w:rPr>
                <w:rFonts w:eastAsia="Times New Roman" w:cs="Arial"/>
              </w:rPr>
            </w:pPr>
            <w:r w:rsidRPr="004036BA">
              <w:rPr>
                <w:rFonts w:eastAsia="Times New Roman" w:cs="Arial"/>
              </w:rPr>
              <w:t>Revised Section 508</w:t>
            </w:r>
          </w:p>
          <w:p w14:paraId="46CD2F8B" w14:textId="77777777" w:rsidR="00344CCE" w:rsidRPr="004036BA" w:rsidRDefault="00344CCE" w:rsidP="00EB2595">
            <w:pPr>
              <w:numPr>
                <w:ilvl w:val="0"/>
                <w:numId w:val="1"/>
              </w:numPr>
              <w:spacing w:after="0" w:line="240" w:lineRule="auto"/>
              <w:ind w:left="1080"/>
              <w:rPr>
                <w:rFonts w:eastAsia="Times New Roman" w:cs="Arial"/>
              </w:rPr>
            </w:pPr>
            <w:r w:rsidRPr="004036BA">
              <w:rPr>
                <w:rFonts w:eastAsia="Times New Roman" w:cs="Arial"/>
              </w:rPr>
              <w:t>501 (Web)(Software)</w:t>
            </w:r>
          </w:p>
          <w:p w14:paraId="48A5B81E" w14:textId="77777777" w:rsidR="00344CCE" w:rsidRPr="004036BA" w:rsidRDefault="00344CCE" w:rsidP="00EB2595">
            <w:pPr>
              <w:numPr>
                <w:ilvl w:val="0"/>
                <w:numId w:val="1"/>
              </w:numPr>
              <w:spacing w:after="0" w:line="240" w:lineRule="auto"/>
              <w:ind w:left="1080"/>
              <w:rPr>
                <w:rFonts w:eastAsia="Times New Roman" w:cs="Arial"/>
                <w:bCs/>
              </w:rPr>
            </w:pPr>
            <w:r w:rsidRPr="004036BA">
              <w:rPr>
                <w:rFonts w:eastAsia="Times New Roman" w:cs="Arial"/>
                <w:bCs/>
              </w:rPr>
              <w:t>504.2 (Authoring Tool)</w:t>
            </w:r>
          </w:p>
          <w:p w14:paraId="189541D3" w14:textId="77777777" w:rsidR="00344CCE" w:rsidRPr="004036BA" w:rsidRDefault="00344CCE" w:rsidP="00EB2595">
            <w:pPr>
              <w:numPr>
                <w:ilvl w:val="0"/>
                <w:numId w:val="2"/>
              </w:numPr>
              <w:spacing w:after="0" w:line="240" w:lineRule="auto"/>
              <w:ind w:left="1080"/>
              <w:rPr>
                <w:rFonts w:eastAsia="Times New Roman" w:cs="Arial"/>
                <w:b/>
              </w:rPr>
            </w:pPr>
            <w:r w:rsidRPr="004036BA">
              <w:rPr>
                <w:rFonts w:eastAsia="Times New Roman" w:cs="Arial"/>
                <w:bCs/>
              </w:rPr>
              <w:t>602.3 (Support Docs)</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47CE76A5" w14:textId="31324ED4" w:rsidR="00344CCE" w:rsidRPr="004036BA" w:rsidRDefault="0052157D" w:rsidP="00EB2595">
            <w:pPr>
              <w:spacing w:after="0" w:line="240" w:lineRule="auto"/>
              <w:rPr>
                <w:rFonts w:eastAsia="Times New Roman" w:cs="Arial"/>
              </w:rPr>
            </w:pPr>
            <w:r>
              <w:rPr>
                <w:rFonts w:eastAsia="Times New Roman" w:cs="Arial"/>
              </w:rPr>
              <w:t>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040AF4C3" w14:textId="13F401B6" w:rsidR="00344CCE" w:rsidRPr="004036BA" w:rsidRDefault="0052157D" w:rsidP="00EB2595">
            <w:pPr>
              <w:spacing w:after="0" w:line="240" w:lineRule="auto"/>
              <w:rPr>
                <w:rFonts w:eastAsia="Times New Roman" w:cs="Arial"/>
              </w:rPr>
            </w:pPr>
            <w:r w:rsidRPr="2FF92C67">
              <w:rPr>
                <w:rFonts w:eastAsia="Times New Roman" w:cs="Arial"/>
              </w:rPr>
              <w:t>Forms that include legal commitments, financial transactions and user-controllable data are not present.</w:t>
            </w:r>
          </w:p>
        </w:tc>
      </w:tr>
      <w:tr w:rsidR="00344CCE" w:rsidRPr="004036BA" w14:paraId="36C54CE9" w14:textId="77777777" w:rsidTr="00EB2595">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7EF71DAB" w14:textId="77777777" w:rsidR="00344CCE" w:rsidRPr="004036BA" w:rsidRDefault="00000000" w:rsidP="00EB2595">
            <w:pPr>
              <w:spacing w:after="0" w:line="240" w:lineRule="auto"/>
              <w:rPr>
                <w:rFonts w:eastAsia="Times New Roman" w:cs="Arial"/>
                <w:b/>
              </w:rPr>
            </w:pPr>
            <w:hyperlink r:id="rId67" w:anchor="status-messages" w:history="1">
              <w:r w:rsidR="00344CCE" w:rsidRPr="004036BA">
                <w:rPr>
                  <w:rStyle w:val="Hyperlink"/>
                  <w:rFonts w:eastAsia="Times New Roman" w:cs="Arial"/>
                  <w:b/>
                </w:rPr>
                <w:t>4.1.3 Status Messages</w:t>
              </w:r>
            </w:hyperlink>
            <w:r w:rsidR="00344CCE" w:rsidRPr="004036BA">
              <w:rPr>
                <w:rFonts w:eastAsia="Times New Roman" w:cs="Arial"/>
                <w:b/>
              </w:rPr>
              <w:t xml:space="preserve"> </w:t>
            </w:r>
            <w:r w:rsidR="00344CCE" w:rsidRPr="004036BA">
              <w:t>(Level AA 2.1 only)</w:t>
            </w:r>
          </w:p>
          <w:p w14:paraId="693A123E" w14:textId="77777777" w:rsidR="00344CCE" w:rsidRPr="004036BA" w:rsidRDefault="00344CCE" w:rsidP="00EB2595">
            <w:pPr>
              <w:spacing w:after="0" w:line="240" w:lineRule="auto"/>
              <w:ind w:left="360"/>
              <w:rPr>
                <w:rFonts w:eastAsia="Times New Roman" w:cs="Arial"/>
              </w:rPr>
            </w:pPr>
            <w:r w:rsidRPr="004036BA">
              <w:rPr>
                <w:rFonts w:eastAsia="Times New Roman" w:cs="Arial"/>
              </w:rPr>
              <w:t>Also applies to:</w:t>
            </w:r>
          </w:p>
          <w:p w14:paraId="73DACEBB" w14:textId="77777777" w:rsidR="00344CCE" w:rsidRPr="004036BA" w:rsidRDefault="00344CCE" w:rsidP="00EB2595">
            <w:pPr>
              <w:spacing w:after="0" w:line="240" w:lineRule="auto"/>
              <w:ind w:left="360"/>
              <w:rPr>
                <w:rFonts w:eastAsia="Times New Roman" w:cs="Arial"/>
              </w:rPr>
            </w:pPr>
            <w:r w:rsidRPr="004036BA">
              <w:rPr>
                <w:rFonts w:eastAsia="Times New Roman" w:cs="Arial"/>
              </w:rPr>
              <w:t>EN 301 549 Criteria</w:t>
            </w:r>
          </w:p>
          <w:p w14:paraId="2C39BF97" w14:textId="77777777" w:rsidR="00344CCE" w:rsidRPr="004036BA" w:rsidRDefault="00344CCE" w:rsidP="00EB2595">
            <w:pPr>
              <w:numPr>
                <w:ilvl w:val="0"/>
                <w:numId w:val="2"/>
              </w:numPr>
              <w:spacing w:after="0" w:line="240" w:lineRule="auto"/>
              <w:ind w:left="1080"/>
              <w:rPr>
                <w:rFonts w:eastAsia="Times New Roman" w:cs="Arial"/>
              </w:rPr>
            </w:pPr>
            <w:r w:rsidRPr="004036BA">
              <w:rPr>
                <w:rFonts w:eastAsia="Times New Roman" w:cs="Arial"/>
              </w:rPr>
              <w:t>9.4.1.3 (Web)</w:t>
            </w:r>
          </w:p>
          <w:p w14:paraId="3E77CDCF" w14:textId="77777777" w:rsidR="00344CCE" w:rsidRPr="004036BA" w:rsidRDefault="00344CCE" w:rsidP="00EB2595">
            <w:pPr>
              <w:numPr>
                <w:ilvl w:val="0"/>
                <w:numId w:val="2"/>
              </w:numPr>
              <w:spacing w:after="0" w:line="240" w:lineRule="auto"/>
              <w:ind w:left="1080"/>
              <w:rPr>
                <w:rFonts w:eastAsia="Times New Roman" w:cs="Arial"/>
              </w:rPr>
            </w:pPr>
            <w:r w:rsidRPr="004036BA">
              <w:rPr>
                <w:rFonts w:eastAsia="Times New Roman" w:cs="Arial"/>
              </w:rPr>
              <w:lastRenderedPageBreak/>
              <w:t>10.4.1.3 (</w:t>
            </w:r>
            <w:proofErr w:type="gramStart"/>
            <w:r w:rsidRPr="004036BA">
              <w:rPr>
                <w:rFonts w:eastAsia="Times New Roman" w:cs="Arial"/>
              </w:rPr>
              <w:t>Non-web</w:t>
            </w:r>
            <w:proofErr w:type="gramEnd"/>
            <w:r w:rsidRPr="004036BA">
              <w:rPr>
                <w:rFonts w:eastAsia="Times New Roman" w:cs="Arial"/>
              </w:rPr>
              <w:t xml:space="preserve"> document)</w:t>
            </w:r>
          </w:p>
          <w:p w14:paraId="151F62C2" w14:textId="77777777" w:rsidR="00344CCE" w:rsidRPr="004036BA" w:rsidRDefault="00344CCE" w:rsidP="00EB2595">
            <w:pPr>
              <w:numPr>
                <w:ilvl w:val="0"/>
                <w:numId w:val="2"/>
              </w:numPr>
              <w:spacing w:after="0" w:line="240" w:lineRule="auto"/>
              <w:ind w:left="1080"/>
              <w:rPr>
                <w:rFonts w:eastAsia="Times New Roman" w:cs="Arial"/>
              </w:rPr>
            </w:pPr>
            <w:r w:rsidRPr="004036BA">
              <w:rPr>
                <w:rFonts w:eastAsia="Times New Roman" w:cs="Arial"/>
              </w:rPr>
              <w:t>11.4.1.3 (Open Functionality Software)</w:t>
            </w:r>
          </w:p>
          <w:p w14:paraId="701C56CF" w14:textId="77777777" w:rsidR="00344CCE" w:rsidRPr="004036BA" w:rsidRDefault="00344CCE" w:rsidP="00EB2595">
            <w:pPr>
              <w:numPr>
                <w:ilvl w:val="0"/>
                <w:numId w:val="2"/>
              </w:numPr>
              <w:spacing w:after="0" w:line="240" w:lineRule="auto"/>
              <w:ind w:left="1080"/>
              <w:rPr>
                <w:rFonts w:eastAsia="Times New Roman" w:cs="Arial"/>
              </w:rPr>
            </w:pPr>
            <w:r w:rsidRPr="004036BA">
              <w:rPr>
                <w:rFonts w:eastAsia="Times New Roman" w:cs="Arial"/>
              </w:rPr>
              <w:t>11.4.1.3 (Closed Software) – Does not apply</w:t>
            </w:r>
          </w:p>
          <w:p w14:paraId="0A3B3518" w14:textId="77777777" w:rsidR="00344CCE" w:rsidRPr="004036BA" w:rsidRDefault="00344CCE" w:rsidP="00EB2595">
            <w:pPr>
              <w:numPr>
                <w:ilvl w:val="0"/>
                <w:numId w:val="1"/>
              </w:numPr>
              <w:spacing w:after="0" w:line="240" w:lineRule="auto"/>
              <w:ind w:left="1080"/>
              <w:rPr>
                <w:rFonts w:eastAsia="Times New Roman" w:cs="Arial"/>
                <w:bCs/>
              </w:rPr>
            </w:pPr>
            <w:r w:rsidRPr="004036BA">
              <w:t>11.8.2 (Authoring Tool)</w:t>
            </w:r>
          </w:p>
          <w:p w14:paraId="1C7090CB" w14:textId="77777777" w:rsidR="00344CCE" w:rsidRPr="004036BA" w:rsidRDefault="00344CCE" w:rsidP="00EB2595">
            <w:pPr>
              <w:numPr>
                <w:ilvl w:val="0"/>
                <w:numId w:val="1"/>
              </w:numPr>
              <w:spacing w:after="0" w:line="240" w:lineRule="auto"/>
              <w:ind w:left="1080"/>
              <w:rPr>
                <w:rFonts w:eastAsia="Times New Roman" w:cs="Arial"/>
                <w:bCs/>
              </w:rPr>
            </w:pPr>
            <w:r w:rsidRPr="004036BA">
              <w:t>12.1.2 (Product Docs)</w:t>
            </w:r>
          </w:p>
          <w:p w14:paraId="256F82A1" w14:textId="77777777" w:rsidR="00344CCE" w:rsidRPr="004036BA" w:rsidRDefault="00344CCE" w:rsidP="00EB2595">
            <w:pPr>
              <w:numPr>
                <w:ilvl w:val="0"/>
                <w:numId w:val="2"/>
              </w:numPr>
              <w:spacing w:after="0" w:line="240" w:lineRule="auto"/>
              <w:ind w:left="1080"/>
              <w:rPr>
                <w:rFonts w:eastAsia="Times New Roman" w:cs="Arial"/>
              </w:rPr>
            </w:pPr>
            <w:r w:rsidRPr="004036BA">
              <w:t>12.2.4 (Support Docs)</w:t>
            </w:r>
          </w:p>
          <w:p w14:paraId="41F32DE2" w14:textId="77777777" w:rsidR="00344CCE" w:rsidRPr="004036BA" w:rsidRDefault="00344CCE" w:rsidP="00EB2595">
            <w:pPr>
              <w:spacing w:after="0" w:line="240" w:lineRule="auto"/>
              <w:ind w:left="360"/>
              <w:rPr>
                <w:rFonts w:eastAsia="Times New Roman" w:cs="Arial"/>
              </w:rPr>
            </w:pPr>
            <w:r w:rsidRPr="004036BA">
              <w:rPr>
                <w:rFonts w:eastAsia="Times New Roman" w:cs="Arial"/>
              </w:rPr>
              <w:t>Revised Section 508 – Does not apply</w:t>
            </w:r>
          </w:p>
        </w:tc>
        <w:tc>
          <w:tcPr>
            <w:tcW w:w="934" w:type="pct"/>
            <w:gridSpan w:val="2"/>
            <w:tcBorders>
              <w:top w:val="outset" w:sz="6" w:space="0" w:color="auto"/>
              <w:left w:val="outset" w:sz="6" w:space="0" w:color="auto"/>
              <w:bottom w:val="outset" w:sz="6" w:space="0" w:color="auto"/>
              <w:right w:val="outset" w:sz="6" w:space="0" w:color="auto"/>
            </w:tcBorders>
            <w:shd w:val="clear" w:color="auto" w:fill="auto"/>
            <w:vAlign w:val="center"/>
          </w:tcPr>
          <w:p w14:paraId="1667EFCE" w14:textId="51C4ACD2" w:rsidR="00344CCE" w:rsidRPr="004036BA" w:rsidRDefault="00B42055" w:rsidP="00EB2595">
            <w:pPr>
              <w:spacing w:after="0" w:line="240" w:lineRule="auto"/>
              <w:rPr>
                <w:rFonts w:eastAsia="Times New Roman" w:cs="Arial"/>
              </w:rPr>
            </w:pPr>
            <w:r>
              <w:rPr>
                <w:rFonts w:eastAsia="Times New Roman" w:cs="Arial"/>
              </w:rPr>
              <w:lastRenderedPageBreak/>
              <w:t>Does Not</w:t>
            </w:r>
            <w:r w:rsidR="00081810">
              <w:rPr>
                <w:rFonts w:eastAsia="Times New Roman" w:cs="Arial"/>
              </w:rPr>
              <w:t xml:space="preserve"> Supports</w:t>
            </w:r>
          </w:p>
        </w:tc>
        <w:tc>
          <w:tcPr>
            <w:tcW w:w="1764" w:type="pct"/>
            <w:tcBorders>
              <w:top w:val="outset" w:sz="6" w:space="0" w:color="auto"/>
              <w:left w:val="outset" w:sz="6" w:space="0" w:color="auto"/>
              <w:bottom w:val="outset" w:sz="6" w:space="0" w:color="auto"/>
              <w:right w:val="outset" w:sz="6" w:space="0" w:color="auto"/>
            </w:tcBorders>
            <w:shd w:val="clear" w:color="auto" w:fill="auto"/>
            <w:vAlign w:val="center"/>
          </w:tcPr>
          <w:p w14:paraId="226908DE" w14:textId="1C04650C" w:rsidR="00F14701" w:rsidRDefault="0091075A" w:rsidP="00EB2595">
            <w:pPr>
              <w:spacing w:after="0" w:line="240" w:lineRule="auto"/>
              <w:rPr>
                <w:rFonts w:cs="Calibri"/>
              </w:rPr>
            </w:pPr>
            <w:r>
              <w:rPr>
                <w:rFonts w:cs="Calibri"/>
              </w:rPr>
              <w:t xml:space="preserve">Status message in some </w:t>
            </w:r>
            <w:r w:rsidR="007C4B1F">
              <w:rPr>
                <w:rFonts w:cs="Calibri"/>
              </w:rPr>
              <w:t xml:space="preserve">editor </w:t>
            </w:r>
            <w:r>
              <w:rPr>
                <w:rFonts w:cs="Calibri"/>
              </w:rPr>
              <w:t>componen</w:t>
            </w:r>
            <w:r w:rsidR="007C4B1F">
              <w:rPr>
                <w:rFonts w:cs="Calibri"/>
              </w:rPr>
              <w:t>ts mentioned below is not defined program</w:t>
            </w:r>
            <w:r w:rsidR="00F456ED">
              <w:rPr>
                <w:rFonts w:cs="Calibri"/>
              </w:rPr>
              <w:t>matically</w:t>
            </w:r>
            <w:r w:rsidR="008A2AB9">
              <w:rPr>
                <w:rFonts w:cs="Calibri"/>
              </w:rPr>
              <w:t>:</w:t>
            </w:r>
          </w:p>
          <w:p w14:paraId="2F6853C2" w14:textId="77777777" w:rsidR="00F14701" w:rsidRDefault="00F14701" w:rsidP="00F14701">
            <w:pPr>
              <w:numPr>
                <w:ilvl w:val="0"/>
                <w:numId w:val="2"/>
              </w:numPr>
              <w:spacing w:after="0" w:line="240" w:lineRule="auto"/>
              <w:rPr>
                <w:rFonts w:eastAsia="Times New Roman" w:cs="Arial"/>
              </w:rPr>
            </w:pPr>
            <w:r>
              <w:rPr>
                <w:rFonts w:eastAsia="Times New Roman" w:cs="Arial"/>
              </w:rPr>
              <w:t>Table</w:t>
            </w:r>
          </w:p>
          <w:p w14:paraId="6FCF79AA" w14:textId="4084E23D" w:rsidR="00F14701" w:rsidRDefault="00724316" w:rsidP="00F14701">
            <w:pPr>
              <w:numPr>
                <w:ilvl w:val="0"/>
                <w:numId w:val="2"/>
              </w:numPr>
              <w:spacing w:after="0" w:line="240" w:lineRule="auto"/>
              <w:rPr>
                <w:rFonts w:eastAsia="Times New Roman" w:cs="Arial"/>
              </w:rPr>
            </w:pPr>
            <w:r>
              <w:rPr>
                <w:rFonts w:eastAsia="Times New Roman" w:cs="Arial"/>
              </w:rPr>
              <w:t>Mentions</w:t>
            </w:r>
          </w:p>
          <w:p w14:paraId="4E00793A" w14:textId="77777777" w:rsidR="00344CCE" w:rsidRDefault="00F14701" w:rsidP="00F14701">
            <w:pPr>
              <w:numPr>
                <w:ilvl w:val="0"/>
                <w:numId w:val="2"/>
              </w:numPr>
              <w:spacing w:after="0" w:line="240" w:lineRule="auto"/>
              <w:rPr>
                <w:rFonts w:eastAsia="Times New Roman" w:cs="Arial"/>
              </w:rPr>
            </w:pPr>
            <w:r>
              <w:rPr>
                <w:rFonts w:eastAsia="Times New Roman" w:cs="Arial"/>
              </w:rPr>
              <w:lastRenderedPageBreak/>
              <w:t>Emoji</w:t>
            </w:r>
          </w:p>
          <w:p w14:paraId="7DC2D729" w14:textId="2D0CBC38" w:rsidR="00344CCE" w:rsidRPr="00416451" w:rsidRDefault="00CB29BB" w:rsidP="00F14701">
            <w:pPr>
              <w:numPr>
                <w:ilvl w:val="0"/>
                <w:numId w:val="2"/>
              </w:numPr>
              <w:spacing w:after="0" w:line="240" w:lineRule="auto"/>
              <w:rPr>
                <w:rFonts w:eastAsia="Times New Roman" w:cs="Arial"/>
              </w:rPr>
            </w:pPr>
            <w:r>
              <w:rPr>
                <w:rFonts w:eastAsia="Times New Roman" w:cs="Arial"/>
              </w:rPr>
              <w:t>Expand</w:t>
            </w:r>
          </w:p>
        </w:tc>
      </w:tr>
    </w:tbl>
    <w:p w14:paraId="4A245ACA" w14:textId="6D4C4C68" w:rsidR="003D2163" w:rsidRPr="004036BA" w:rsidRDefault="00EB2595" w:rsidP="003D2163">
      <w:pPr>
        <w:spacing w:after="0" w:line="240" w:lineRule="auto"/>
        <w:rPr>
          <w:rFonts w:ascii="Arial" w:eastAsia="Times New Roman" w:hAnsi="Arial" w:cs="Arial"/>
          <w:b/>
          <w:bCs/>
          <w:sz w:val="24"/>
          <w:szCs w:val="24"/>
        </w:rPr>
      </w:pPr>
      <w:r>
        <w:rPr>
          <w:rFonts w:ascii="Arial" w:eastAsia="Times New Roman" w:hAnsi="Arial" w:cs="Arial"/>
          <w:b/>
          <w:bCs/>
          <w:sz w:val="24"/>
          <w:szCs w:val="24"/>
        </w:rPr>
        <w:lastRenderedPageBreak/>
        <w:br w:type="textWrapping" w:clear="all"/>
      </w:r>
    </w:p>
    <w:p w14:paraId="6FBBD08B" w14:textId="77777777" w:rsidR="003D2163" w:rsidRPr="004036BA" w:rsidRDefault="003D2163" w:rsidP="00B83919">
      <w:pPr>
        <w:pStyle w:val="Heading3"/>
        <w:rPr>
          <w:lang w:val="en-US"/>
        </w:rPr>
      </w:pPr>
      <w:bookmarkStart w:id="16" w:name="_Toc512938933"/>
      <w:r w:rsidRPr="004036BA">
        <w:rPr>
          <w:lang w:val="en-US"/>
        </w:rPr>
        <w:t xml:space="preserve">Table 3: </w:t>
      </w:r>
      <w:r w:rsidR="00327269" w:rsidRPr="004036BA">
        <w:rPr>
          <w:lang w:val="en-US"/>
        </w:rPr>
        <w:t xml:space="preserve">Success </w:t>
      </w:r>
      <w:r w:rsidRPr="004036BA">
        <w:rPr>
          <w:lang w:val="en-US"/>
        </w:rPr>
        <w:t>Criteria, Level AAA</w:t>
      </w:r>
      <w:bookmarkEnd w:id="16"/>
    </w:p>
    <w:p w14:paraId="03756894" w14:textId="73FD63B2" w:rsidR="001A50ED" w:rsidRDefault="003D2163" w:rsidP="006F616E">
      <w:r w:rsidRPr="004036BA">
        <w:t>Notes:</w:t>
      </w:r>
      <w:r w:rsidR="00CD5DFC">
        <w:t xml:space="preserve"> </w:t>
      </w:r>
      <w:r w:rsidR="00F80952">
        <w:t>Not Evaluated</w:t>
      </w:r>
      <w:bookmarkStart w:id="17" w:name="_Toc512938934"/>
      <w:bookmarkStart w:id="18" w:name="_Toc473010283"/>
    </w:p>
    <w:p w14:paraId="266D410C" w14:textId="1BD9894F" w:rsidR="000114AB" w:rsidRPr="004036BA" w:rsidRDefault="000114AB" w:rsidP="000114AB">
      <w:pPr>
        <w:pStyle w:val="Heading2"/>
        <w:rPr>
          <w:lang w:val="en-US"/>
        </w:rPr>
      </w:pPr>
      <w:r w:rsidRPr="004036BA">
        <w:rPr>
          <w:lang w:val="en-US"/>
        </w:rPr>
        <w:t>Revised Section 508 Report</w:t>
      </w:r>
    </w:p>
    <w:p w14:paraId="486537F5" w14:textId="77777777" w:rsidR="000114AB" w:rsidRPr="004036BA" w:rsidRDefault="000114AB" w:rsidP="000114AB">
      <w:r w:rsidRPr="004036BA">
        <w:t>Notes:</w:t>
      </w:r>
      <w:r>
        <w:t xml:space="preserve"> Applicable for sample set of 25 editor components </w:t>
      </w:r>
    </w:p>
    <w:p w14:paraId="6E20A098" w14:textId="77777777" w:rsidR="000114AB" w:rsidRPr="004036BA" w:rsidRDefault="000114AB" w:rsidP="000114AB">
      <w:pPr>
        <w:pStyle w:val="Heading3"/>
        <w:rPr>
          <w:lang w:val="en-US"/>
        </w:rPr>
      </w:pPr>
      <w:r w:rsidRPr="004036BA">
        <w:rPr>
          <w:lang w:val="en-US"/>
        </w:rPr>
        <w:t xml:space="preserve">Chapter 3: </w:t>
      </w:r>
      <w:hyperlink r:id="rId68" w:anchor="chapter-3-functional-performance-criteria" w:history="1">
        <w:r w:rsidRPr="004036BA">
          <w:rPr>
            <w:rStyle w:val="Hyperlink"/>
            <w:lang w:val="en-US"/>
          </w:rPr>
          <w:t>Functional Performance Criteria</w:t>
        </w:r>
      </w:hyperlink>
      <w:r w:rsidRPr="004036BA">
        <w:rPr>
          <w:lang w:val="en-US"/>
        </w:rPr>
        <w:t xml:space="preserve"> (FPC)</w:t>
      </w:r>
    </w:p>
    <w:p w14:paraId="74BDEB50" w14:textId="77777777" w:rsidR="000114AB" w:rsidRPr="004036BA" w:rsidRDefault="000114AB" w:rsidP="000114AB">
      <w:r w:rsidRPr="004036BA">
        <w:t>Notes:</w:t>
      </w:r>
      <w:r w:rsidRPr="00F83DA9">
        <w:t xml:space="preserve"> </w:t>
      </w:r>
      <w:r>
        <w:t>Applicable for sample set of 25 editor components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2"/>
        <w:gridCol w:w="3896"/>
        <w:gridCol w:w="3882"/>
      </w:tblGrid>
      <w:tr w:rsidR="00743C8E" w:rsidRPr="004036BA" w14:paraId="00FD0796" w14:textId="77777777">
        <w:trPr>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756FE7F5" w14:textId="77777777" w:rsidR="00743C8E" w:rsidRPr="004036BA" w:rsidRDefault="00743C8E">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Criteria</w:t>
            </w:r>
          </w:p>
        </w:tc>
        <w:tc>
          <w:tcPr>
            <w:tcW w:w="1350"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6122ABA5" w14:textId="77777777" w:rsidR="00743C8E" w:rsidRPr="004036BA" w:rsidRDefault="00743C8E">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 xml:space="preserve">Conformance Level </w:t>
            </w:r>
          </w:p>
        </w:tc>
        <w:tc>
          <w:tcPr>
            <w:tcW w:w="134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0A1FCCB6" w14:textId="77777777" w:rsidR="00743C8E" w:rsidRPr="004036BA" w:rsidRDefault="00743C8E">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Remarks and Explanations</w:t>
            </w:r>
          </w:p>
        </w:tc>
      </w:tr>
      <w:tr w:rsidR="00743C8E" w:rsidRPr="004036BA" w14:paraId="2BDED40C"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0618B214" w14:textId="77777777" w:rsidR="00743C8E" w:rsidRPr="004036BA" w:rsidRDefault="00743C8E">
            <w:pPr>
              <w:spacing w:after="0" w:line="240" w:lineRule="auto"/>
              <w:ind w:left="-15" w:firstLine="15"/>
              <w:rPr>
                <w:rStyle w:val="Strong"/>
              </w:rPr>
            </w:pPr>
            <w:r w:rsidRPr="004036BA">
              <w:t>302.1</w:t>
            </w:r>
            <w:r w:rsidRPr="004036BA">
              <w:rPr>
                <w:rStyle w:val="Strong"/>
              </w:rPr>
              <w:t xml:space="preserve"> </w:t>
            </w:r>
            <w:r w:rsidRPr="004036BA">
              <w:t>Without Vision</w:t>
            </w:r>
          </w:p>
        </w:tc>
        <w:tc>
          <w:tcPr>
            <w:tcW w:w="1350" w:type="pct"/>
            <w:tcBorders>
              <w:top w:val="outset" w:sz="6" w:space="0" w:color="auto"/>
              <w:left w:val="outset" w:sz="6" w:space="0" w:color="auto"/>
              <w:bottom w:val="outset" w:sz="6" w:space="0" w:color="auto"/>
              <w:right w:val="outset" w:sz="6" w:space="0" w:color="auto"/>
            </w:tcBorders>
            <w:vAlign w:val="center"/>
          </w:tcPr>
          <w:p w14:paraId="7C745FA9" w14:textId="61F944EF" w:rsidR="00743C8E" w:rsidRPr="004036BA" w:rsidRDefault="00743C8E">
            <w:pPr>
              <w:spacing w:after="0" w:line="240" w:lineRule="auto"/>
              <w:ind w:left="-15" w:firstLine="15"/>
              <w:rPr>
                <w:rFonts w:eastAsia="Times New Roman" w:cs="Arial"/>
              </w:rPr>
            </w:pPr>
            <w:r w:rsidRPr="04485575">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1786DD27" w14:textId="071FB9DD" w:rsidR="00743C8E" w:rsidRPr="004036BA" w:rsidRDefault="00743C8E">
            <w:pPr>
              <w:spacing w:after="0" w:line="240" w:lineRule="auto"/>
              <w:ind w:left="-15" w:firstLine="15"/>
              <w:rPr>
                <w:rFonts w:eastAsia="Times New Roman" w:cs="Arial"/>
              </w:rPr>
            </w:pPr>
            <w:r w:rsidRPr="00424D43">
              <w:rPr>
                <w:rFonts w:eastAsia="Times New Roman" w:cs="Arial"/>
              </w:rPr>
              <w:t>Th</w:t>
            </w:r>
            <w:r>
              <w:rPr>
                <w:rFonts w:eastAsia="Times New Roman" w:cs="Arial"/>
              </w:rPr>
              <w:t>ese</w:t>
            </w:r>
            <w:r w:rsidR="008936B2">
              <w:rPr>
                <w:rFonts w:eastAsia="Times New Roman" w:cs="Arial"/>
              </w:rPr>
              <w:t xml:space="preserve"> </w:t>
            </w:r>
            <w:r w:rsidR="00166E17">
              <w:rPr>
                <w:rFonts w:eastAsia="Times New Roman" w:cs="Arial"/>
              </w:rPr>
              <w:t>E</w:t>
            </w:r>
            <w:r w:rsidR="008936B2">
              <w:rPr>
                <w:rFonts w:eastAsia="Times New Roman" w:cs="Arial"/>
              </w:rPr>
              <w:t>ditor</w:t>
            </w:r>
            <w:r>
              <w:rPr>
                <w:rFonts w:eastAsia="Times New Roman" w:cs="Arial"/>
              </w:rPr>
              <w:t xml:space="preserve"> components</w:t>
            </w:r>
            <w:r w:rsidRPr="00424D43">
              <w:rPr>
                <w:rFonts w:eastAsia="Times New Roman" w:cs="Arial"/>
              </w:rPr>
              <w:t xml:space="preserve"> allow people with vision loss to use page readers to interact with user interface elements. Some components misidentify component name, role and state as disclosed in Table 1: 1.1.1, 1.3.1, </w:t>
            </w:r>
            <w:r w:rsidR="00950ECE">
              <w:rPr>
                <w:rFonts w:eastAsia="Times New Roman" w:cs="Arial"/>
              </w:rPr>
              <w:t>1.4.1,</w:t>
            </w:r>
            <w:r w:rsidRPr="00424D43">
              <w:rPr>
                <w:rFonts w:eastAsia="Times New Roman" w:cs="Arial"/>
              </w:rPr>
              <w:t xml:space="preserve"> 2.1.1, </w:t>
            </w:r>
            <w:r>
              <w:rPr>
                <w:rFonts w:eastAsia="Times New Roman" w:cs="Arial"/>
              </w:rPr>
              <w:t>2.</w:t>
            </w:r>
            <w:r w:rsidRPr="6EC424C9">
              <w:rPr>
                <w:rFonts w:eastAsia="Times New Roman" w:cs="Arial"/>
              </w:rPr>
              <w:t>1.</w:t>
            </w:r>
            <w:r w:rsidRPr="00424D43">
              <w:rPr>
                <w:rFonts w:eastAsia="Times New Roman" w:cs="Arial"/>
              </w:rPr>
              <w:t>2, 2.4.3, 3.</w:t>
            </w:r>
            <w:r w:rsidRPr="6EC424C9">
              <w:rPr>
                <w:rFonts w:eastAsia="Times New Roman" w:cs="Arial"/>
              </w:rPr>
              <w:t xml:space="preserve">2.1, </w:t>
            </w:r>
            <w:r w:rsidRPr="00424D43">
              <w:rPr>
                <w:rFonts w:eastAsia="Times New Roman" w:cs="Arial"/>
              </w:rPr>
              <w:t>3.</w:t>
            </w:r>
            <w:r w:rsidRPr="6EC424C9">
              <w:rPr>
                <w:rFonts w:eastAsia="Times New Roman" w:cs="Arial"/>
              </w:rPr>
              <w:t>3.1</w:t>
            </w:r>
            <w:r w:rsidRPr="1C559BE1">
              <w:rPr>
                <w:rFonts w:eastAsia="Times New Roman" w:cs="Arial"/>
              </w:rPr>
              <w:t xml:space="preserve">, 4.1.2 </w:t>
            </w:r>
            <w:r w:rsidRPr="00424D43">
              <w:rPr>
                <w:rFonts w:eastAsia="Times New Roman" w:cs="Arial"/>
              </w:rPr>
              <w:t>and Table 2: 2.4.6</w:t>
            </w:r>
            <w:r w:rsidRPr="6EC424C9">
              <w:rPr>
                <w:rFonts w:eastAsia="Times New Roman" w:cs="Arial"/>
              </w:rPr>
              <w:t>.</w:t>
            </w:r>
          </w:p>
        </w:tc>
      </w:tr>
      <w:tr w:rsidR="00743C8E" w:rsidRPr="004036BA" w14:paraId="42E79174"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7990A6" w14:textId="77777777" w:rsidR="00743C8E" w:rsidRPr="004036BA" w:rsidRDefault="00743C8E">
            <w:pPr>
              <w:spacing w:after="0" w:line="240" w:lineRule="auto"/>
              <w:ind w:left="-15" w:firstLine="15"/>
              <w:rPr>
                <w:rStyle w:val="Strong"/>
              </w:rPr>
            </w:pPr>
            <w:r w:rsidRPr="004036BA">
              <w:t>302.2 With Limited Vision</w:t>
            </w:r>
          </w:p>
        </w:tc>
        <w:tc>
          <w:tcPr>
            <w:tcW w:w="1350" w:type="pct"/>
            <w:tcBorders>
              <w:top w:val="outset" w:sz="6" w:space="0" w:color="auto"/>
              <w:left w:val="outset" w:sz="6" w:space="0" w:color="auto"/>
              <w:bottom w:val="outset" w:sz="6" w:space="0" w:color="auto"/>
              <w:right w:val="outset" w:sz="6" w:space="0" w:color="auto"/>
            </w:tcBorders>
            <w:vAlign w:val="center"/>
          </w:tcPr>
          <w:p w14:paraId="38AF044D" w14:textId="4BC5997D" w:rsidR="00743C8E" w:rsidRPr="004036BA" w:rsidRDefault="0038311C">
            <w:pPr>
              <w:spacing w:after="0" w:line="240" w:lineRule="auto"/>
              <w:ind w:left="-15" w:firstLine="15"/>
              <w:rPr>
                <w:rFonts w:eastAsia="Times New Roman" w:cs="Arial"/>
              </w:rPr>
            </w:pPr>
            <w:r w:rsidRPr="04485575">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2D44C934" w14:textId="17B48E2A" w:rsidR="00743C8E" w:rsidRPr="004036BA" w:rsidRDefault="00BC36AD">
            <w:pPr>
              <w:spacing w:after="0" w:line="240" w:lineRule="auto"/>
              <w:ind w:left="-15" w:firstLine="15"/>
              <w:rPr>
                <w:rFonts w:eastAsia="Times New Roman" w:cs="Arial"/>
              </w:rPr>
            </w:pPr>
            <w:r w:rsidRPr="00424D43">
              <w:rPr>
                <w:rFonts w:eastAsia="Times New Roman" w:cs="Arial"/>
              </w:rPr>
              <w:t xml:space="preserve">The </w:t>
            </w:r>
            <w:r w:rsidR="005C78B5">
              <w:rPr>
                <w:rFonts w:eastAsia="Times New Roman" w:cs="Arial"/>
              </w:rPr>
              <w:t>Editor components</w:t>
            </w:r>
            <w:r w:rsidRPr="00424D43">
              <w:rPr>
                <w:rFonts w:eastAsia="Times New Roman" w:cs="Arial"/>
              </w:rPr>
              <w:t xml:space="preserve"> allow people with limited vision to access most of the interface elements. Some challenges may occur while accessing the </w:t>
            </w:r>
            <w:r w:rsidR="005C78B5">
              <w:rPr>
                <w:rFonts w:eastAsia="Times New Roman" w:cs="Arial"/>
              </w:rPr>
              <w:t>Editor components</w:t>
            </w:r>
            <w:r w:rsidRPr="00424D43">
              <w:rPr>
                <w:rFonts w:eastAsia="Times New Roman" w:cs="Arial"/>
              </w:rPr>
              <w:t xml:space="preserve"> as disclosed in Table 1: 1.</w:t>
            </w:r>
            <w:r w:rsidRPr="6EC424C9">
              <w:rPr>
                <w:rFonts w:eastAsia="Times New Roman" w:cs="Arial"/>
              </w:rPr>
              <w:t>3</w:t>
            </w:r>
            <w:r w:rsidRPr="00424D43">
              <w:rPr>
                <w:rFonts w:eastAsia="Times New Roman" w:cs="Arial"/>
              </w:rPr>
              <w:t xml:space="preserve">.1, </w:t>
            </w:r>
            <w:r w:rsidR="003C5836">
              <w:rPr>
                <w:rFonts w:eastAsia="Times New Roman" w:cs="Arial"/>
              </w:rPr>
              <w:lastRenderedPageBreak/>
              <w:t>1.4.1,</w:t>
            </w:r>
            <w:r w:rsidRPr="00424D43">
              <w:rPr>
                <w:rFonts w:eastAsia="Times New Roman" w:cs="Arial"/>
              </w:rPr>
              <w:t xml:space="preserve"> 2.1.1, 2.</w:t>
            </w:r>
            <w:r w:rsidRPr="6EC424C9">
              <w:rPr>
                <w:rFonts w:eastAsia="Times New Roman" w:cs="Arial"/>
              </w:rPr>
              <w:t xml:space="preserve">1.2, 2.4.3, 3.2.1, 3.3.2, </w:t>
            </w:r>
            <w:r w:rsidRPr="00424D43">
              <w:rPr>
                <w:rFonts w:eastAsia="Times New Roman" w:cs="Arial"/>
              </w:rPr>
              <w:t>4.</w:t>
            </w:r>
            <w:r w:rsidRPr="6EC424C9">
              <w:rPr>
                <w:rFonts w:eastAsia="Times New Roman" w:cs="Arial"/>
              </w:rPr>
              <w:t>1.2</w:t>
            </w:r>
            <w:r w:rsidRPr="00424D43">
              <w:rPr>
                <w:rFonts w:eastAsia="Times New Roman" w:cs="Arial"/>
              </w:rPr>
              <w:t xml:space="preserve"> and Table 2: 1.4.3, </w:t>
            </w:r>
            <w:r w:rsidRPr="6EC424C9">
              <w:rPr>
                <w:rFonts w:eastAsia="Times New Roman" w:cs="Arial"/>
              </w:rPr>
              <w:t>2</w:t>
            </w:r>
            <w:r w:rsidRPr="00424D43">
              <w:rPr>
                <w:rFonts w:eastAsia="Times New Roman" w:cs="Arial"/>
              </w:rPr>
              <w:t>.4.7</w:t>
            </w:r>
            <w:r>
              <w:rPr>
                <w:rFonts w:eastAsia="Times New Roman" w:cs="Arial"/>
              </w:rPr>
              <w:t>.</w:t>
            </w:r>
          </w:p>
        </w:tc>
      </w:tr>
      <w:tr w:rsidR="00743C8E" w:rsidRPr="004036BA" w14:paraId="2E0F89D0"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8C3E682" w14:textId="77777777" w:rsidR="00743C8E" w:rsidRPr="004036BA" w:rsidRDefault="00743C8E">
            <w:pPr>
              <w:spacing w:after="0" w:line="240" w:lineRule="auto"/>
              <w:ind w:left="-15" w:firstLine="15"/>
              <w:rPr>
                <w:rStyle w:val="Strong"/>
              </w:rPr>
            </w:pPr>
            <w:r w:rsidRPr="004036BA">
              <w:lastRenderedPageBreak/>
              <w:t>302.3</w:t>
            </w:r>
            <w:r w:rsidRPr="004036BA">
              <w:rPr>
                <w:rStyle w:val="Strong"/>
              </w:rPr>
              <w:t xml:space="preserve"> </w:t>
            </w:r>
            <w:r w:rsidRPr="004036BA">
              <w:t>Without Perception of Color</w:t>
            </w:r>
          </w:p>
        </w:tc>
        <w:tc>
          <w:tcPr>
            <w:tcW w:w="1350" w:type="pct"/>
            <w:tcBorders>
              <w:top w:val="outset" w:sz="6" w:space="0" w:color="auto"/>
              <w:left w:val="outset" w:sz="6" w:space="0" w:color="auto"/>
              <w:bottom w:val="outset" w:sz="6" w:space="0" w:color="auto"/>
              <w:right w:val="outset" w:sz="6" w:space="0" w:color="auto"/>
            </w:tcBorders>
            <w:vAlign w:val="center"/>
          </w:tcPr>
          <w:p w14:paraId="1E6EDB20" w14:textId="664B85E1" w:rsidR="00743C8E" w:rsidRPr="004036BA" w:rsidRDefault="00BC36AD">
            <w:pPr>
              <w:spacing w:after="0" w:line="240" w:lineRule="auto"/>
              <w:ind w:left="-15" w:firstLine="15"/>
              <w:rPr>
                <w:rFonts w:eastAsia="Times New Roman" w:cs="Arial"/>
              </w:rPr>
            </w:pPr>
            <w:r w:rsidRPr="04485575">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1DD9228F" w14:textId="0DD1B59D" w:rsidR="00743C8E" w:rsidRPr="004036BA" w:rsidRDefault="00BC36AD">
            <w:pPr>
              <w:spacing w:after="0" w:line="240" w:lineRule="auto"/>
              <w:ind w:left="-15" w:firstLine="15"/>
              <w:rPr>
                <w:rFonts w:eastAsia="Times New Roman" w:cs="Arial"/>
              </w:rPr>
            </w:pPr>
            <w:r w:rsidRPr="18A345DC">
              <w:rPr>
                <w:rFonts w:eastAsia="Times New Roman" w:cs="Arial"/>
              </w:rPr>
              <w:t xml:space="preserve">The </w:t>
            </w:r>
            <w:r w:rsidR="00896818">
              <w:rPr>
                <w:rFonts w:eastAsia="Times New Roman" w:cs="Arial"/>
              </w:rPr>
              <w:t>Editor components</w:t>
            </w:r>
            <w:r w:rsidRPr="18A345DC">
              <w:rPr>
                <w:rFonts w:eastAsia="Times New Roman" w:cs="Arial"/>
              </w:rPr>
              <w:t xml:space="preserve"> allow people without perception of color to access most of the content and functionality. Some challenges of color alone used to convey information and insufficient color contrast are found as disclosed in Table 1: </w:t>
            </w:r>
            <w:r w:rsidR="006532E1">
              <w:rPr>
                <w:rFonts w:eastAsia="Times New Roman" w:cs="Arial"/>
              </w:rPr>
              <w:t>1.4.1</w:t>
            </w:r>
            <w:r w:rsidRPr="18A345DC">
              <w:rPr>
                <w:rFonts w:eastAsia="Times New Roman" w:cs="Arial"/>
              </w:rPr>
              <w:t xml:space="preserve"> and Table 2: 1.4.3.</w:t>
            </w:r>
          </w:p>
        </w:tc>
      </w:tr>
      <w:tr w:rsidR="00743C8E" w:rsidRPr="004036BA" w14:paraId="4A627488"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2526BD71" w14:textId="77777777" w:rsidR="00743C8E" w:rsidRPr="004036BA" w:rsidRDefault="00743C8E">
            <w:pPr>
              <w:spacing w:after="0" w:line="240" w:lineRule="auto"/>
              <w:ind w:left="-15" w:firstLine="15"/>
              <w:rPr>
                <w:rStyle w:val="Strong"/>
              </w:rPr>
            </w:pPr>
            <w:r w:rsidRPr="004036BA">
              <w:t>302.4</w:t>
            </w:r>
            <w:r w:rsidRPr="004036BA">
              <w:rPr>
                <w:rStyle w:val="Strong"/>
              </w:rPr>
              <w:t xml:space="preserve"> </w:t>
            </w:r>
            <w:r w:rsidRPr="004036BA">
              <w:t>Without Hearing</w:t>
            </w:r>
          </w:p>
        </w:tc>
        <w:tc>
          <w:tcPr>
            <w:tcW w:w="1350" w:type="pct"/>
            <w:tcBorders>
              <w:top w:val="outset" w:sz="6" w:space="0" w:color="auto"/>
              <w:left w:val="outset" w:sz="6" w:space="0" w:color="auto"/>
              <w:bottom w:val="outset" w:sz="6" w:space="0" w:color="auto"/>
              <w:right w:val="outset" w:sz="6" w:space="0" w:color="auto"/>
            </w:tcBorders>
            <w:vAlign w:val="center"/>
          </w:tcPr>
          <w:p w14:paraId="5A3E5976" w14:textId="0459ABC8" w:rsidR="00743C8E" w:rsidRPr="004036BA" w:rsidRDefault="00BC36AD">
            <w:pPr>
              <w:spacing w:after="0" w:line="240" w:lineRule="auto"/>
              <w:ind w:left="-15" w:firstLine="15"/>
              <w:rPr>
                <w:rFonts w:eastAsia="Times New Roman" w:cs="Arial"/>
              </w:rPr>
            </w:pPr>
            <w:r w:rsidRPr="04485575">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24FAF3AA" w14:textId="13835552" w:rsidR="00743C8E" w:rsidRPr="004036BA" w:rsidRDefault="00BC36AD">
            <w:pPr>
              <w:spacing w:after="0" w:line="240" w:lineRule="auto"/>
              <w:ind w:left="-15" w:firstLine="15"/>
              <w:rPr>
                <w:rFonts w:eastAsia="Times New Roman" w:cs="Arial"/>
              </w:rPr>
            </w:pPr>
            <w:r w:rsidRPr="18A345DC">
              <w:rPr>
                <w:rFonts w:eastAsia="Times New Roman" w:cs="Arial"/>
              </w:rPr>
              <w:t xml:space="preserve">The </w:t>
            </w:r>
            <w:r w:rsidR="00575389">
              <w:rPr>
                <w:rFonts w:eastAsia="Times New Roman" w:cs="Arial"/>
              </w:rPr>
              <w:t>Editor components</w:t>
            </w:r>
            <w:r w:rsidRPr="18A345DC">
              <w:rPr>
                <w:rFonts w:eastAsia="Times New Roman" w:cs="Arial"/>
              </w:rPr>
              <w:t xml:space="preserve"> allow people without hearing to access all the content and functionality of the </w:t>
            </w:r>
            <w:r w:rsidR="00604306">
              <w:rPr>
                <w:rFonts w:eastAsia="Times New Roman" w:cs="Arial"/>
              </w:rPr>
              <w:t>Editor</w:t>
            </w:r>
            <w:r w:rsidRPr="541C8FDD">
              <w:rPr>
                <w:rFonts w:eastAsia="Times New Roman" w:cs="Arial"/>
              </w:rPr>
              <w:t>.</w:t>
            </w:r>
          </w:p>
        </w:tc>
      </w:tr>
      <w:tr w:rsidR="00743C8E" w:rsidRPr="004036BA" w14:paraId="577CB528"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3E1D72F4" w14:textId="77777777" w:rsidR="00743C8E" w:rsidRPr="004036BA" w:rsidRDefault="00743C8E">
            <w:pPr>
              <w:spacing w:after="0" w:line="240" w:lineRule="auto"/>
              <w:ind w:left="-15" w:firstLine="15"/>
              <w:rPr>
                <w:rStyle w:val="Strong"/>
              </w:rPr>
            </w:pPr>
            <w:r w:rsidRPr="004036BA">
              <w:t>302.5</w:t>
            </w:r>
            <w:r w:rsidRPr="004036BA">
              <w:rPr>
                <w:rStyle w:val="Strong"/>
              </w:rPr>
              <w:t xml:space="preserve"> </w:t>
            </w:r>
            <w:r w:rsidRPr="004036BA">
              <w:t>With Limited Hearing</w:t>
            </w:r>
          </w:p>
        </w:tc>
        <w:tc>
          <w:tcPr>
            <w:tcW w:w="1350" w:type="pct"/>
            <w:tcBorders>
              <w:top w:val="outset" w:sz="6" w:space="0" w:color="auto"/>
              <w:left w:val="outset" w:sz="6" w:space="0" w:color="auto"/>
              <w:bottom w:val="outset" w:sz="6" w:space="0" w:color="auto"/>
              <w:right w:val="outset" w:sz="6" w:space="0" w:color="auto"/>
            </w:tcBorders>
            <w:vAlign w:val="center"/>
          </w:tcPr>
          <w:p w14:paraId="0ACFC38D" w14:textId="77C9E917" w:rsidR="00743C8E" w:rsidRPr="004036BA" w:rsidRDefault="0062789C">
            <w:pPr>
              <w:spacing w:after="0" w:line="240" w:lineRule="auto"/>
              <w:ind w:left="-15" w:firstLine="15"/>
              <w:rPr>
                <w:rFonts w:eastAsia="Times New Roman" w:cs="Arial"/>
              </w:rPr>
            </w:pPr>
            <w:r w:rsidRPr="04485575">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5F8DA195" w14:textId="65B94B49" w:rsidR="00743C8E" w:rsidRPr="004036BA" w:rsidRDefault="0062789C">
            <w:pPr>
              <w:spacing w:after="0" w:line="240" w:lineRule="auto"/>
              <w:ind w:left="-15" w:firstLine="15"/>
              <w:rPr>
                <w:rFonts w:eastAsia="Times New Roman" w:cs="Arial"/>
              </w:rPr>
            </w:pPr>
            <w:r w:rsidRPr="18A345DC">
              <w:rPr>
                <w:rFonts w:eastAsia="Times New Roman" w:cs="Arial"/>
              </w:rPr>
              <w:t xml:space="preserve">The </w:t>
            </w:r>
            <w:r w:rsidR="00604306">
              <w:rPr>
                <w:rFonts w:eastAsia="Times New Roman" w:cs="Arial"/>
              </w:rPr>
              <w:t>Editor</w:t>
            </w:r>
            <w:r w:rsidR="00B06565">
              <w:rPr>
                <w:rFonts w:eastAsia="Times New Roman" w:cs="Arial"/>
              </w:rPr>
              <w:t xml:space="preserve"> components</w:t>
            </w:r>
            <w:r w:rsidR="00604306">
              <w:rPr>
                <w:rFonts w:eastAsia="Times New Roman" w:cs="Arial"/>
              </w:rPr>
              <w:t xml:space="preserve"> </w:t>
            </w:r>
            <w:r w:rsidRPr="18A345DC">
              <w:rPr>
                <w:rFonts w:eastAsia="Times New Roman" w:cs="Arial"/>
              </w:rPr>
              <w:t xml:space="preserve">allow people with limited hearing to access all the content and functionality of the </w:t>
            </w:r>
            <w:r w:rsidR="00B06565">
              <w:rPr>
                <w:rFonts w:eastAsia="Times New Roman" w:cs="Arial"/>
              </w:rPr>
              <w:t>Editor</w:t>
            </w:r>
            <w:r w:rsidRPr="18A345DC">
              <w:rPr>
                <w:rFonts w:eastAsia="Times New Roman" w:cs="Arial"/>
              </w:rPr>
              <w:t>.</w:t>
            </w:r>
          </w:p>
        </w:tc>
      </w:tr>
      <w:tr w:rsidR="00743C8E" w:rsidRPr="004036BA" w14:paraId="56581559"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663EAC2D" w14:textId="77777777" w:rsidR="00743C8E" w:rsidRPr="004036BA" w:rsidRDefault="00743C8E">
            <w:pPr>
              <w:spacing w:after="0" w:line="240" w:lineRule="auto"/>
              <w:ind w:left="-15" w:firstLine="15"/>
              <w:rPr>
                <w:rStyle w:val="Strong"/>
              </w:rPr>
            </w:pPr>
            <w:r w:rsidRPr="004036BA">
              <w:t>302.6</w:t>
            </w:r>
            <w:r w:rsidRPr="004036BA">
              <w:rPr>
                <w:rStyle w:val="Strong"/>
              </w:rPr>
              <w:t xml:space="preserve"> </w:t>
            </w:r>
            <w:r w:rsidRPr="004036BA">
              <w:t>Without Speech</w:t>
            </w:r>
          </w:p>
        </w:tc>
        <w:tc>
          <w:tcPr>
            <w:tcW w:w="1350" w:type="pct"/>
            <w:tcBorders>
              <w:top w:val="outset" w:sz="6" w:space="0" w:color="auto"/>
              <w:left w:val="outset" w:sz="6" w:space="0" w:color="auto"/>
              <w:bottom w:val="outset" w:sz="6" w:space="0" w:color="auto"/>
              <w:right w:val="outset" w:sz="6" w:space="0" w:color="auto"/>
            </w:tcBorders>
            <w:vAlign w:val="center"/>
          </w:tcPr>
          <w:p w14:paraId="0D6022BA" w14:textId="307F6C07" w:rsidR="00743C8E" w:rsidRPr="004036BA" w:rsidRDefault="0062789C">
            <w:pPr>
              <w:spacing w:after="0" w:line="240" w:lineRule="auto"/>
              <w:ind w:left="-15" w:firstLine="15"/>
              <w:rPr>
                <w:rFonts w:eastAsia="Times New Roman" w:cs="Arial"/>
              </w:rPr>
            </w:pPr>
            <w:r w:rsidRPr="04485575">
              <w:rPr>
                <w:rFonts w:eastAsia="Times New Roman" w:cs="Arial"/>
              </w:rPr>
              <w:t>Supports</w:t>
            </w:r>
          </w:p>
        </w:tc>
        <w:tc>
          <w:tcPr>
            <w:tcW w:w="1345" w:type="pct"/>
            <w:tcBorders>
              <w:top w:val="outset" w:sz="6" w:space="0" w:color="auto"/>
              <w:left w:val="outset" w:sz="6" w:space="0" w:color="auto"/>
              <w:bottom w:val="outset" w:sz="6" w:space="0" w:color="auto"/>
              <w:right w:val="outset" w:sz="6" w:space="0" w:color="auto"/>
            </w:tcBorders>
            <w:vAlign w:val="center"/>
          </w:tcPr>
          <w:p w14:paraId="3C20EE05" w14:textId="06E231D8" w:rsidR="00743C8E" w:rsidRPr="004036BA" w:rsidRDefault="0062789C">
            <w:pPr>
              <w:spacing w:after="0" w:line="240" w:lineRule="auto"/>
              <w:ind w:left="-15" w:firstLine="15"/>
              <w:rPr>
                <w:rFonts w:eastAsia="Times New Roman" w:cs="Arial"/>
              </w:rPr>
            </w:pPr>
            <w:r w:rsidRPr="18A345DC">
              <w:rPr>
                <w:rFonts w:eastAsia="Times New Roman" w:cs="Arial"/>
              </w:rPr>
              <w:t xml:space="preserve">The </w:t>
            </w:r>
            <w:r w:rsidR="00B06565">
              <w:rPr>
                <w:rFonts w:eastAsia="Times New Roman" w:cs="Arial"/>
              </w:rPr>
              <w:t>Editor</w:t>
            </w:r>
            <w:r w:rsidR="00EA0887">
              <w:rPr>
                <w:rFonts w:eastAsia="Times New Roman" w:cs="Arial"/>
              </w:rPr>
              <w:t xml:space="preserve"> components</w:t>
            </w:r>
            <w:r w:rsidRPr="18A345DC">
              <w:rPr>
                <w:rFonts w:eastAsia="Times New Roman" w:cs="Arial"/>
              </w:rPr>
              <w:t xml:space="preserve"> allow people without speech to access all the content and functionality as controls do not require speech input.</w:t>
            </w:r>
          </w:p>
        </w:tc>
      </w:tr>
      <w:tr w:rsidR="00743C8E" w:rsidRPr="004036BA" w14:paraId="0D459EE7"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0C37E7E1" w14:textId="77777777" w:rsidR="00743C8E" w:rsidRPr="004036BA" w:rsidRDefault="00743C8E">
            <w:pPr>
              <w:spacing w:after="0" w:line="240" w:lineRule="auto"/>
              <w:ind w:left="-15" w:firstLine="15"/>
            </w:pPr>
            <w:r w:rsidRPr="004036BA">
              <w:t>302.7</w:t>
            </w:r>
            <w:r w:rsidRPr="004036BA">
              <w:rPr>
                <w:rStyle w:val="Strong"/>
              </w:rPr>
              <w:t xml:space="preserve"> </w:t>
            </w:r>
            <w:r w:rsidRPr="004036BA">
              <w:t>With Limited Manipulation</w:t>
            </w:r>
          </w:p>
        </w:tc>
        <w:tc>
          <w:tcPr>
            <w:tcW w:w="1350" w:type="pct"/>
            <w:tcBorders>
              <w:top w:val="outset" w:sz="6" w:space="0" w:color="auto"/>
              <w:left w:val="outset" w:sz="6" w:space="0" w:color="auto"/>
              <w:bottom w:val="outset" w:sz="6" w:space="0" w:color="auto"/>
              <w:right w:val="outset" w:sz="6" w:space="0" w:color="auto"/>
            </w:tcBorders>
            <w:vAlign w:val="center"/>
          </w:tcPr>
          <w:p w14:paraId="57C74F78" w14:textId="36314D52" w:rsidR="00743C8E" w:rsidRPr="004036BA" w:rsidRDefault="00EE4EBB">
            <w:pPr>
              <w:spacing w:after="0" w:line="240" w:lineRule="auto"/>
              <w:ind w:left="-15" w:firstLine="15"/>
              <w:rPr>
                <w:rFonts w:eastAsia="Times New Roman" w:cs="Arial"/>
              </w:rPr>
            </w:pPr>
            <w:r w:rsidRPr="04485575">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51DDEF05" w14:textId="7B1064BC" w:rsidR="00EE4EBB" w:rsidRPr="004036BA" w:rsidRDefault="00EE4EBB" w:rsidP="00EE4EBB">
            <w:pPr>
              <w:spacing w:after="0" w:line="240" w:lineRule="auto"/>
              <w:ind w:left="-15" w:firstLine="15"/>
              <w:rPr>
                <w:rFonts w:eastAsia="Times New Roman" w:cs="Arial"/>
              </w:rPr>
            </w:pPr>
            <w:r w:rsidRPr="00424D43">
              <w:rPr>
                <w:rFonts w:eastAsia="Times New Roman" w:cs="Arial"/>
              </w:rPr>
              <w:t xml:space="preserve">The </w:t>
            </w:r>
            <w:r w:rsidR="00EA0887">
              <w:rPr>
                <w:rFonts w:eastAsia="Times New Roman" w:cs="Arial"/>
              </w:rPr>
              <w:t>Editor components</w:t>
            </w:r>
            <w:r w:rsidRPr="00424D43">
              <w:rPr>
                <w:rFonts w:eastAsia="Times New Roman" w:cs="Arial"/>
              </w:rPr>
              <w:t xml:space="preserve"> can be operated by people with limited manipulation. A few challenges may occur while accessing the </w:t>
            </w:r>
            <w:r w:rsidR="0007743D">
              <w:rPr>
                <w:rFonts w:eastAsia="Times New Roman" w:cs="Arial"/>
              </w:rPr>
              <w:t>Editor components</w:t>
            </w:r>
            <w:r w:rsidRPr="00424D43">
              <w:rPr>
                <w:rFonts w:eastAsia="Times New Roman" w:cs="Arial"/>
              </w:rPr>
              <w:t xml:space="preserve"> as disclosed in Table 1: </w:t>
            </w:r>
            <w:r>
              <w:rPr>
                <w:rFonts w:eastAsia="Times New Roman" w:cs="Arial"/>
              </w:rPr>
              <w:t xml:space="preserve">1.3.1, </w:t>
            </w:r>
            <w:r w:rsidRPr="00424D43">
              <w:rPr>
                <w:rFonts w:eastAsia="Times New Roman" w:cs="Arial"/>
              </w:rPr>
              <w:t>2.1.1, 2.</w:t>
            </w:r>
            <w:r w:rsidRPr="6EC424C9">
              <w:rPr>
                <w:rFonts w:eastAsia="Times New Roman" w:cs="Arial"/>
              </w:rPr>
              <w:t>1</w:t>
            </w:r>
            <w:r w:rsidRPr="00424D43">
              <w:rPr>
                <w:rFonts w:eastAsia="Times New Roman" w:cs="Arial"/>
              </w:rPr>
              <w:t xml:space="preserve">.2, 2.4.3, </w:t>
            </w:r>
            <w:r w:rsidRPr="6EC424C9">
              <w:rPr>
                <w:rFonts w:eastAsia="Times New Roman" w:cs="Arial"/>
              </w:rPr>
              <w:t>3.</w:t>
            </w:r>
            <w:r w:rsidRPr="00424D43">
              <w:rPr>
                <w:rFonts w:eastAsia="Times New Roman" w:cs="Arial"/>
              </w:rPr>
              <w:t>2.</w:t>
            </w:r>
            <w:r w:rsidRPr="6EC424C9">
              <w:rPr>
                <w:rFonts w:eastAsia="Times New Roman" w:cs="Arial"/>
              </w:rPr>
              <w:t>1</w:t>
            </w:r>
          </w:p>
          <w:p w14:paraId="1440994B" w14:textId="4A2777E5" w:rsidR="00743C8E" w:rsidRPr="004036BA" w:rsidRDefault="00EE4EBB">
            <w:pPr>
              <w:spacing w:after="0" w:line="240" w:lineRule="auto"/>
              <w:ind w:left="-15" w:firstLine="15"/>
              <w:rPr>
                <w:rFonts w:eastAsia="Times New Roman" w:cs="Arial"/>
              </w:rPr>
            </w:pPr>
            <w:r w:rsidRPr="00424D43">
              <w:rPr>
                <w:rFonts w:eastAsia="Times New Roman" w:cs="Arial"/>
              </w:rPr>
              <w:t>4.1.2 and Table 2: 2.4.6, 2.4.7.</w:t>
            </w:r>
          </w:p>
        </w:tc>
      </w:tr>
      <w:tr w:rsidR="00743C8E" w:rsidRPr="004036BA" w14:paraId="0D9E95B8"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2EDB06D" w14:textId="77777777" w:rsidR="00743C8E" w:rsidRPr="004036BA" w:rsidRDefault="00743C8E">
            <w:pPr>
              <w:spacing w:after="0" w:line="240" w:lineRule="auto"/>
              <w:ind w:left="-15" w:firstLine="15"/>
            </w:pPr>
            <w:r w:rsidRPr="004036BA">
              <w:t>302.8</w:t>
            </w:r>
            <w:r w:rsidRPr="004036BA">
              <w:rPr>
                <w:rStyle w:val="Strong"/>
              </w:rPr>
              <w:t xml:space="preserve"> </w:t>
            </w:r>
            <w:r w:rsidRPr="004036BA">
              <w:t>With Limited Reach and Strength</w:t>
            </w:r>
          </w:p>
        </w:tc>
        <w:tc>
          <w:tcPr>
            <w:tcW w:w="1350" w:type="pct"/>
            <w:tcBorders>
              <w:top w:val="outset" w:sz="6" w:space="0" w:color="auto"/>
              <w:left w:val="outset" w:sz="6" w:space="0" w:color="auto"/>
              <w:bottom w:val="outset" w:sz="6" w:space="0" w:color="auto"/>
              <w:right w:val="outset" w:sz="6" w:space="0" w:color="auto"/>
            </w:tcBorders>
            <w:vAlign w:val="center"/>
          </w:tcPr>
          <w:p w14:paraId="33961B64" w14:textId="65C22093" w:rsidR="00743C8E" w:rsidRPr="004036BA" w:rsidRDefault="00EE4EBB">
            <w:pPr>
              <w:spacing w:after="0" w:line="240" w:lineRule="auto"/>
              <w:ind w:left="-15" w:firstLine="15"/>
              <w:rPr>
                <w:rFonts w:eastAsia="Times New Roman" w:cs="Arial"/>
              </w:rPr>
            </w:pPr>
            <w:r w:rsidRPr="04485575">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20A5A458" w14:textId="541A5D41" w:rsidR="00743C8E" w:rsidRPr="004036BA" w:rsidRDefault="00EE4EBB">
            <w:pPr>
              <w:spacing w:after="0" w:line="240" w:lineRule="auto"/>
              <w:ind w:left="-15" w:firstLine="15"/>
              <w:rPr>
                <w:rFonts w:eastAsia="Times New Roman" w:cs="Arial"/>
              </w:rPr>
            </w:pPr>
            <w:r w:rsidRPr="18A345DC">
              <w:rPr>
                <w:rFonts w:eastAsia="Times New Roman" w:cs="Arial"/>
              </w:rPr>
              <w:t xml:space="preserve">The </w:t>
            </w:r>
            <w:r w:rsidR="0007743D">
              <w:rPr>
                <w:rFonts w:eastAsia="Times New Roman" w:cs="Arial"/>
              </w:rPr>
              <w:t xml:space="preserve">Editor </w:t>
            </w:r>
            <w:r w:rsidR="004B7A36">
              <w:rPr>
                <w:rFonts w:eastAsia="Times New Roman" w:cs="Arial"/>
              </w:rPr>
              <w:t>com</w:t>
            </w:r>
            <w:r w:rsidR="00353F1D">
              <w:rPr>
                <w:rFonts w:eastAsia="Times New Roman" w:cs="Arial"/>
              </w:rPr>
              <w:t>ponents</w:t>
            </w:r>
            <w:r w:rsidRPr="18A345DC">
              <w:rPr>
                <w:rFonts w:eastAsia="Times New Roman" w:cs="Arial"/>
              </w:rPr>
              <w:t xml:space="preserve"> can be operated by people with limited reach and strength. A few challenges may occur while accessing the </w:t>
            </w:r>
            <w:r w:rsidR="00353F1D">
              <w:rPr>
                <w:rFonts w:eastAsia="Times New Roman" w:cs="Arial"/>
              </w:rPr>
              <w:t>Editor</w:t>
            </w:r>
            <w:r w:rsidR="00BE6C47">
              <w:rPr>
                <w:rFonts w:eastAsia="Times New Roman" w:cs="Arial"/>
              </w:rPr>
              <w:t xml:space="preserve"> components</w:t>
            </w:r>
            <w:r w:rsidR="00353F1D">
              <w:rPr>
                <w:rFonts w:eastAsia="Times New Roman" w:cs="Arial"/>
              </w:rPr>
              <w:t xml:space="preserve"> </w:t>
            </w:r>
            <w:r w:rsidRPr="18A345DC">
              <w:rPr>
                <w:rFonts w:eastAsia="Times New Roman" w:cs="Arial"/>
              </w:rPr>
              <w:t>as disclosed in Table 1: 2.1.1, 2.4.3 and Table 2: 2.4.7.</w:t>
            </w:r>
          </w:p>
        </w:tc>
      </w:tr>
      <w:tr w:rsidR="00743C8E" w:rsidRPr="004036BA" w14:paraId="4DD691D8" w14:textId="77777777">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7E26DD7" w14:textId="77777777" w:rsidR="00743C8E" w:rsidRPr="004036BA" w:rsidRDefault="00743C8E">
            <w:pPr>
              <w:spacing w:after="0" w:line="240" w:lineRule="auto"/>
              <w:ind w:left="-15" w:firstLine="15"/>
            </w:pPr>
            <w:r w:rsidRPr="004036BA">
              <w:t>302.9</w:t>
            </w:r>
            <w:r w:rsidRPr="004036BA">
              <w:rPr>
                <w:rStyle w:val="Strong"/>
              </w:rPr>
              <w:t xml:space="preserve"> </w:t>
            </w:r>
            <w:r w:rsidRPr="004036BA">
              <w:t>With Limited Language, Cognitive, and Learning Abilities</w:t>
            </w:r>
          </w:p>
        </w:tc>
        <w:tc>
          <w:tcPr>
            <w:tcW w:w="1350" w:type="pct"/>
            <w:tcBorders>
              <w:top w:val="outset" w:sz="6" w:space="0" w:color="auto"/>
              <w:left w:val="outset" w:sz="6" w:space="0" w:color="auto"/>
              <w:bottom w:val="outset" w:sz="6" w:space="0" w:color="auto"/>
              <w:right w:val="outset" w:sz="6" w:space="0" w:color="auto"/>
            </w:tcBorders>
            <w:vAlign w:val="center"/>
          </w:tcPr>
          <w:p w14:paraId="649C9B35" w14:textId="0F2B6561" w:rsidR="00743C8E" w:rsidRPr="004036BA" w:rsidRDefault="00EE4EBB">
            <w:pPr>
              <w:spacing w:after="0" w:line="240" w:lineRule="auto"/>
              <w:ind w:left="-15" w:firstLine="15"/>
              <w:rPr>
                <w:rFonts w:eastAsia="Times New Roman" w:cs="Arial"/>
              </w:rPr>
            </w:pPr>
            <w:r w:rsidRPr="04485575">
              <w:rPr>
                <w:rFonts w:eastAsia="Times New Roman" w:cs="Arial"/>
              </w:rPr>
              <w:t>Partially Supports</w:t>
            </w:r>
          </w:p>
        </w:tc>
        <w:tc>
          <w:tcPr>
            <w:tcW w:w="1345" w:type="pct"/>
            <w:tcBorders>
              <w:top w:val="outset" w:sz="6" w:space="0" w:color="auto"/>
              <w:left w:val="outset" w:sz="6" w:space="0" w:color="auto"/>
              <w:bottom w:val="outset" w:sz="6" w:space="0" w:color="auto"/>
              <w:right w:val="outset" w:sz="6" w:space="0" w:color="auto"/>
            </w:tcBorders>
            <w:vAlign w:val="center"/>
          </w:tcPr>
          <w:p w14:paraId="66FB32BE" w14:textId="1089EBB5" w:rsidR="00743C8E" w:rsidRPr="004036BA" w:rsidRDefault="00EE4EBB">
            <w:pPr>
              <w:spacing w:after="0" w:line="240" w:lineRule="auto"/>
              <w:ind w:left="-15" w:firstLine="15"/>
              <w:rPr>
                <w:rFonts w:eastAsia="Times New Roman" w:cs="Arial"/>
              </w:rPr>
            </w:pPr>
            <w:r w:rsidRPr="00424D43">
              <w:rPr>
                <w:rFonts w:eastAsia="Times New Roman" w:cs="Arial"/>
              </w:rPr>
              <w:t xml:space="preserve">The </w:t>
            </w:r>
            <w:r w:rsidR="00BE6C47">
              <w:rPr>
                <w:rFonts w:eastAsia="Times New Roman" w:cs="Arial"/>
              </w:rPr>
              <w:t xml:space="preserve">Editor </w:t>
            </w:r>
            <w:r w:rsidR="00922758">
              <w:rPr>
                <w:rFonts w:eastAsia="Times New Roman" w:cs="Arial"/>
              </w:rPr>
              <w:t>components</w:t>
            </w:r>
            <w:r w:rsidRPr="00424D43">
              <w:rPr>
                <w:rFonts w:eastAsia="Times New Roman" w:cs="Arial"/>
              </w:rPr>
              <w:t xml:space="preserve"> can be accessed by people with limited language, cognitive and learning abilities. A few challenges may occur while accessing the </w:t>
            </w:r>
            <w:r w:rsidR="00922758">
              <w:rPr>
                <w:rFonts w:eastAsia="Times New Roman" w:cs="Arial"/>
              </w:rPr>
              <w:t xml:space="preserve">Editor </w:t>
            </w:r>
            <w:r w:rsidR="00922758">
              <w:rPr>
                <w:rFonts w:eastAsia="Times New Roman" w:cs="Arial"/>
              </w:rPr>
              <w:lastRenderedPageBreak/>
              <w:t>components</w:t>
            </w:r>
            <w:r w:rsidRPr="00424D43">
              <w:rPr>
                <w:rFonts w:eastAsia="Times New Roman" w:cs="Arial"/>
              </w:rPr>
              <w:t xml:space="preserve"> as disclosed in Table 1: </w:t>
            </w:r>
            <w:r>
              <w:rPr>
                <w:rFonts w:eastAsia="Times New Roman" w:cs="Arial"/>
              </w:rPr>
              <w:t>3</w:t>
            </w:r>
            <w:r w:rsidRPr="6EC424C9">
              <w:rPr>
                <w:rFonts w:eastAsia="Times New Roman" w:cs="Arial"/>
              </w:rPr>
              <w:t>.3.1, 3.3.</w:t>
            </w:r>
            <w:r>
              <w:rPr>
                <w:rFonts w:eastAsia="Times New Roman" w:cs="Arial"/>
              </w:rPr>
              <w:t>2</w:t>
            </w:r>
            <w:r w:rsidRPr="0660AF3B">
              <w:rPr>
                <w:rFonts w:eastAsia="Times New Roman" w:cs="Arial"/>
              </w:rPr>
              <w:t xml:space="preserve"> </w:t>
            </w:r>
            <w:r w:rsidRPr="00424D43">
              <w:rPr>
                <w:rFonts w:eastAsia="Times New Roman" w:cs="Arial"/>
              </w:rPr>
              <w:t>and Table 2: 2.4.6, 2.4.7</w:t>
            </w:r>
            <w:r>
              <w:rPr>
                <w:rFonts w:eastAsia="Times New Roman" w:cs="Arial"/>
              </w:rPr>
              <w:t>.</w:t>
            </w:r>
          </w:p>
        </w:tc>
      </w:tr>
    </w:tbl>
    <w:p w14:paraId="5F38F072" w14:textId="77777777" w:rsidR="000114AB" w:rsidRPr="004036BA" w:rsidRDefault="000114AB" w:rsidP="009A55C7"/>
    <w:p w14:paraId="743D5057" w14:textId="77777777" w:rsidR="00206D57" w:rsidRPr="004036BA" w:rsidRDefault="00206D57" w:rsidP="009A55C7"/>
    <w:p w14:paraId="3978DAB1" w14:textId="77777777" w:rsidR="007C1BE2" w:rsidRPr="004036BA" w:rsidRDefault="007C1BE2" w:rsidP="007C1BE2">
      <w:pPr>
        <w:pStyle w:val="Heading3"/>
        <w:rPr>
          <w:lang w:val="en-US"/>
        </w:rPr>
      </w:pPr>
      <w:bookmarkStart w:id="19" w:name="_Toc512938936"/>
      <w:bookmarkEnd w:id="17"/>
      <w:bookmarkEnd w:id="18"/>
      <w:r w:rsidRPr="004036BA">
        <w:rPr>
          <w:lang w:val="en-US"/>
        </w:rPr>
        <w:t>Chapter 4</w:t>
      </w:r>
      <w:r w:rsidR="000E43BF" w:rsidRPr="004036BA">
        <w:rPr>
          <w:lang w:val="en-US"/>
        </w:rPr>
        <w:t xml:space="preserve">: </w:t>
      </w:r>
      <w:hyperlink r:id="rId69" w:anchor="chapter-4-hardware" w:history="1">
        <w:r w:rsidRPr="004036BA">
          <w:rPr>
            <w:rStyle w:val="Hyperlink"/>
            <w:lang w:val="en-US"/>
          </w:rPr>
          <w:t>Hardware</w:t>
        </w:r>
        <w:bookmarkEnd w:id="19"/>
      </w:hyperlink>
    </w:p>
    <w:p w14:paraId="6C6A9C41" w14:textId="463C0CFE" w:rsidR="007C1BE2" w:rsidRPr="004036BA" w:rsidRDefault="007C1BE2" w:rsidP="00270F56">
      <w:r w:rsidRPr="004036BA">
        <w:t>Notes:</w:t>
      </w:r>
      <w:r w:rsidR="00447343">
        <w:t xml:space="preserve"> Editor </w:t>
      </w:r>
      <w:r w:rsidR="00447343" w:rsidRPr="6FA79AA0">
        <w:rPr>
          <w:rFonts w:cs="Calibri"/>
        </w:rPr>
        <w:t>is not a hardware and thus, all the requirements of this section are not applicable.</w:t>
      </w:r>
    </w:p>
    <w:p w14:paraId="45F38AA5" w14:textId="77777777" w:rsidR="00234E2E" w:rsidRPr="004036BA" w:rsidRDefault="00234E2E" w:rsidP="00234E2E">
      <w:pPr>
        <w:pStyle w:val="Heading3"/>
        <w:rPr>
          <w:lang w:val="en-US"/>
        </w:rPr>
      </w:pPr>
      <w:bookmarkStart w:id="20" w:name="_Toc512938937"/>
      <w:r w:rsidRPr="004036BA">
        <w:rPr>
          <w:lang w:val="en-US"/>
        </w:rPr>
        <w:t>Chapter 5</w:t>
      </w:r>
      <w:r w:rsidR="000E43BF" w:rsidRPr="004036BA">
        <w:rPr>
          <w:lang w:val="en-US"/>
        </w:rPr>
        <w:t xml:space="preserve">: </w:t>
      </w:r>
      <w:hyperlink r:id="rId70" w:anchor="chapter-5-software" w:history="1">
        <w:r w:rsidR="00056887" w:rsidRPr="004036BA">
          <w:rPr>
            <w:rStyle w:val="Hyperlink"/>
            <w:lang w:val="en-US"/>
          </w:rPr>
          <w:t>Software</w:t>
        </w:r>
        <w:bookmarkEnd w:id="20"/>
      </w:hyperlink>
    </w:p>
    <w:p w14:paraId="2B1AAF1D" w14:textId="387A5AF9" w:rsidR="00234E2E" w:rsidRPr="004036BA" w:rsidRDefault="00234E2E" w:rsidP="004B0319">
      <w:r w:rsidRPr="004036BA">
        <w:t>Notes:</w:t>
      </w:r>
      <w:r w:rsidR="0085649D">
        <w:t xml:space="preserve"> Edi</w:t>
      </w:r>
      <w:r w:rsidR="008978F8">
        <w:t xml:space="preserve">tor </w:t>
      </w:r>
      <w:r w:rsidR="008978F8" w:rsidRPr="6FA79AA0">
        <w:rPr>
          <w:rFonts w:cs="Calibri"/>
        </w:rPr>
        <w:t>is not a software and thus, all the requirements of this section are not applicable.</w:t>
      </w:r>
    </w:p>
    <w:p w14:paraId="0C03FA93" w14:textId="77777777" w:rsidR="00B03633" w:rsidRPr="004036BA" w:rsidRDefault="00B03633" w:rsidP="00B03633">
      <w:pPr>
        <w:pStyle w:val="Heading3"/>
        <w:rPr>
          <w:lang w:val="en-US"/>
        </w:rPr>
      </w:pPr>
      <w:bookmarkStart w:id="21" w:name="_Toc512938938"/>
      <w:r w:rsidRPr="004036BA">
        <w:rPr>
          <w:lang w:val="en-US"/>
        </w:rPr>
        <w:t>Chapter 6</w:t>
      </w:r>
      <w:r w:rsidR="000E43BF" w:rsidRPr="004036BA">
        <w:rPr>
          <w:lang w:val="en-US"/>
        </w:rPr>
        <w:t xml:space="preserve">: </w:t>
      </w:r>
      <w:hyperlink r:id="rId71" w:anchor="chapter-6-support-documentation-and-services" w:history="1">
        <w:r w:rsidRPr="004036BA">
          <w:rPr>
            <w:rStyle w:val="Hyperlink"/>
            <w:lang w:val="en-US"/>
          </w:rPr>
          <w:t>Support Documentation and Services</w:t>
        </w:r>
        <w:bookmarkEnd w:id="21"/>
      </w:hyperlink>
    </w:p>
    <w:p w14:paraId="0FB090ED" w14:textId="4F29A6BE" w:rsidR="00B03633" w:rsidRPr="004036BA" w:rsidRDefault="00B03633" w:rsidP="004B0319">
      <w:r w:rsidRPr="004036BA">
        <w:t>Notes:</w:t>
      </w:r>
      <w:r w:rsidR="005502E4">
        <w:t xml:space="preserve"> </w:t>
      </w:r>
      <w:r w:rsidR="005502E4" w:rsidRPr="006F0818">
        <w:rPr>
          <w:rFonts w:eastAsia="Times New Roman" w:cs="Calibri"/>
          <w:lang w:val="en-IN" w:eastAsia="en-GB"/>
        </w:rPr>
        <w:t xml:space="preserve">Support documentation and services of </w:t>
      </w:r>
      <w:r w:rsidR="007A15CC">
        <w:rPr>
          <w:rFonts w:eastAsia="Times New Roman" w:cs="Calibri"/>
          <w:lang w:val="en-IN" w:eastAsia="en-GB"/>
        </w:rPr>
        <w:t>E</w:t>
      </w:r>
      <w:r w:rsidR="005502E4">
        <w:rPr>
          <w:rFonts w:eastAsia="Times New Roman" w:cs="Calibri"/>
          <w:lang w:val="en-IN" w:eastAsia="en-GB"/>
        </w:rPr>
        <w:t>ditor</w:t>
      </w:r>
      <w:r w:rsidR="0074173E">
        <w:rPr>
          <w:rFonts w:eastAsia="Times New Roman" w:cs="Calibri"/>
          <w:lang w:val="en-IN" w:eastAsia="en-GB"/>
        </w:rPr>
        <w:t xml:space="preserve"> </w:t>
      </w:r>
      <w:r w:rsidR="005502E4" w:rsidRPr="006F0818">
        <w:rPr>
          <w:rFonts w:eastAsia="Times New Roman" w:cs="Calibri"/>
          <w:lang w:val="en-IN" w:eastAsia="en-GB"/>
        </w:rPr>
        <w:t>are not a part of the accessibility review.</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2"/>
        <w:gridCol w:w="3896"/>
        <w:gridCol w:w="3882"/>
      </w:tblGrid>
      <w:tr w:rsidR="00B03633" w:rsidRPr="004036BA" w14:paraId="02B34752" w14:textId="77777777" w:rsidTr="00B03633">
        <w:trPr>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03B49E6E" w14:textId="77777777" w:rsidR="00B03633" w:rsidRPr="004036BA" w:rsidRDefault="00B03633" w:rsidP="00B03633">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Criteria</w:t>
            </w:r>
          </w:p>
        </w:tc>
        <w:tc>
          <w:tcPr>
            <w:tcW w:w="1350"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432E9CA1" w14:textId="77777777" w:rsidR="00B03633" w:rsidRPr="004036BA" w:rsidRDefault="00B03633" w:rsidP="00B03633">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 xml:space="preserve">Conformance Level </w:t>
            </w:r>
          </w:p>
        </w:tc>
        <w:tc>
          <w:tcPr>
            <w:tcW w:w="1345"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6E3BAEF1" w14:textId="77777777" w:rsidR="00B03633" w:rsidRPr="004036BA" w:rsidRDefault="00B03633" w:rsidP="00B03633">
            <w:pPr>
              <w:spacing w:after="0" w:line="240" w:lineRule="auto"/>
              <w:ind w:left="-15" w:firstLine="15"/>
              <w:jc w:val="center"/>
              <w:rPr>
                <w:rFonts w:ascii="Arial" w:eastAsia="Times New Roman" w:hAnsi="Arial" w:cs="Arial"/>
                <w:b/>
                <w:bCs/>
                <w:sz w:val="24"/>
                <w:szCs w:val="24"/>
              </w:rPr>
            </w:pPr>
            <w:r w:rsidRPr="004036BA">
              <w:rPr>
                <w:rFonts w:ascii="Arial" w:eastAsia="Times New Roman" w:hAnsi="Arial" w:cs="Arial"/>
                <w:b/>
                <w:bCs/>
                <w:sz w:val="24"/>
                <w:szCs w:val="24"/>
              </w:rPr>
              <w:t>Remarks and Explanations</w:t>
            </w:r>
          </w:p>
        </w:tc>
      </w:tr>
      <w:tr w:rsidR="00B03633" w:rsidRPr="004036BA" w14:paraId="26817783"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vAlign w:val="center"/>
          </w:tcPr>
          <w:p w14:paraId="32C3BA54" w14:textId="77777777" w:rsidR="00B03633" w:rsidRPr="004036BA" w:rsidRDefault="00B03633" w:rsidP="00B03633">
            <w:pPr>
              <w:spacing w:after="0" w:line="240" w:lineRule="auto"/>
              <w:ind w:left="-15" w:firstLine="15"/>
              <w:rPr>
                <w:rStyle w:val="Strong"/>
                <w:b w:val="0"/>
                <w:i/>
              </w:rPr>
            </w:pPr>
            <w:r w:rsidRPr="004036BA">
              <w:rPr>
                <w:b/>
                <w:i/>
              </w:rPr>
              <w:t>601.1 Scope</w:t>
            </w:r>
          </w:p>
        </w:tc>
        <w:tc>
          <w:tcPr>
            <w:tcW w:w="1350" w:type="pct"/>
            <w:tcBorders>
              <w:top w:val="outset" w:sz="6" w:space="0" w:color="auto"/>
              <w:left w:val="outset" w:sz="6" w:space="0" w:color="auto"/>
              <w:bottom w:val="outset" w:sz="6" w:space="0" w:color="auto"/>
              <w:right w:val="outset" w:sz="6" w:space="0" w:color="auto"/>
            </w:tcBorders>
            <w:shd w:val="clear" w:color="auto" w:fill="D0CECE"/>
            <w:vAlign w:val="center"/>
          </w:tcPr>
          <w:p w14:paraId="19D0026F"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5BFA259A"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r>
      <w:tr w:rsidR="00B03633" w:rsidRPr="004036BA" w14:paraId="3E0B2F91"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vAlign w:val="center"/>
          </w:tcPr>
          <w:p w14:paraId="4FD2AC03" w14:textId="77777777" w:rsidR="00B03633" w:rsidRPr="004036BA" w:rsidRDefault="00000000" w:rsidP="00B03633">
            <w:pPr>
              <w:spacing w:after="0" w:line="240" w:lineRule="auto"/>
              <w:ind w:left="-15" w:firstLine="15"/>
              <w:rPr>
                <w:b/>
                <w:i/>
              </w:rPr>
            </w:pPr>
            <w:hyperlink r:id="rId72" w:anchor="602-support-documentation" w:history="1">
              <w:r w:rsidR="00B03633" w:rsidRPr="004036BA">
                <w:rPr>
                  <w:rStyle w:val="Hyperlink"/>
                  <w:b/>
                  <w:i/>
                </w:rPr>
                <w:t>602 Support Documentation</w:t>
              </w:r>
            </w:hyperlink>
          </w:p>
        </w:tc>
        <w:tc>
          <w:tcPr>
            <w:tcW w:w="1350" w:type="pct"/>
            <w:tcBorders>
              <w:top w:val="outset" w:sz="6" w:space="0" w:color="auto"/>
              <w:left w:val="outset" w:sz="6" w:space="0" w:color="auto"/>
              <w:bottom w:val="outset" w:sz="6" w:space="0" w:color="auto"/>
              <w:right w:val="outset" w:sz="6" w:space="0" w:color="auto"/>
            </w:tcBorders>
            <w:shd w:val="clear" w:color="auto" w:fill="D0CECE"/>
            <w:vAlign w:val="center"/>
          </w:tcPr>
          <w:p w14:paraId="601DDD9C"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74CB8070"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r>
      <w:tr w:rsidR="00B60DB7" w:rsidRPr="004036BA" w14:paraId="034E8253"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E2C9049" w14:textId="77777777" w:rsidR="00B60DB7" w:rsidRPr="004036BA" w:rsidRDefault="00B60DB7" w:rsidP="00B60DB7">
            <w:pPr>
              <w:spacing w:after="0" w:line="240" w:lineRule="auto"/>
              <w:ind w:left="-15" w:firstLine="15"/>
              <w:rPr>
                <w:rStyle w:val="Strong"/>
                <w:b w:val="0"/>
              </w:rPr>
            </w:pPr>
            <w:r w:rsidRPr="004036BA">
              <w:t>602.2 Accessibility and Compatibility Features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1EA82CB8" w14:textId="5A6735F3" w:rsidR="00B60DB7" w:rsidRPr="004036BA" w:rsidRDefault="00B60DB7" w:rsidP="00B60DB7">
            <w:pPr>
              <w:spacing w:after="0" w:line="240" w:lineRule="auto"/>
              <w:ind w:left="-15" w:firstLine="15"/>
              <w:rPr>
                <w:rFonts w:eastAsia="Times New Roman" w:cs="Arial"/>
              </w:rPr>
            </w:pPr>
            <w:r w:rsidRPr="04485575">
              <w:rPr>
                <w:rFonts w:eastAsia="Times New Roman" w:cs="Arial"/>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34C84D69" w14:textId="448D8C29" w:rsidR="00B60DB7" w:rsidRPr="004036BA" w:rsidRDefault="00B60DB7" w:rsidP="00B60DB7">
            <w:pPr>
              <w:spacing w:after="0" w:line="240" w:lineRule="auto"/>
              <w:ind w:left="-15" w:firstLine="15"/>
              <w:rPr>
                <w:rFonts w:eastAsia="Times New Roman" w:cs="Arial"/>
              </w:rPr>
            </w:pPr>
            <w:r w:rsidRPr="04485575">
              <w:rPr>
                <w:rFonts w:eastAsia="Times New Roman" w:cs="Arial"/>
              </w:rPr>
              <w:t>Accessibility and compatibility features are not a part of the accessibility review.</w:t>
            </w:r>
          </w:p>
        </w:tc>
      </w:tr>
      <w:tr w:rsidR="00FD5F47" w:rsidRPr="004036BA" w14:paraId="0FC5993E"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5EA6112" w14:textId="77777777" w:rsidR="00FD5F47" w:rsidRPr="004036BA" w:rsidRDefault="00FD5F47" w:rsidP="00FD5F47">
            <w:pPr>
              <w:spacing w:after="0" w:line="240" w:lineRule="auto"/>
              <w:ind w:left="-15" w:firstLine="15"/>
              <w:rPr>
                <w:rStyle w:val="Strong"/>
                <w:b w:val="0"/>
              </w:rPr>
            </w:pPr>
            <w:r w:rsidRPr="004036BA">
              <w:t>602.3 Electronic Support Documentation</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3B9AF537" w14:textId="6015734F" w:rsidR="00FD5F47" w:rsidRPr="004036BA" w:rsidRDefault="00FD5F47" w:rsidP="00FD5F47">
            <w:pPr>
              <w:spacing w:after="0" w:line="240" w:lineRule="auto"/>
              <w:ind w:left="-15" w:firstLine="15"/>
              <w:rPr>
                <w:rFonts w:eastAsia="Times New Roman" w:cs="Arial"/>
              </w:rPr>
            </w:pPr>
            <w:r>
              <w:rPr>
                <w:rStyle w:val="normaltextrun"/>
                <w:rFonts w:cs="Calibri"/>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42BE0B55" w14:textId="3439554D" w:rsidR="00FD5F47" w:rsidRPr="004036BA" w:rsidRDefault="00FD5F47" w:rsidP="00FD5F47">
            <w:pPr>
              <w:spacing w:after="0" w:line="240" w:lineRule="auto"/>
              <w:ind w:left="-15" w:firstLine="15"/>
              <w:rPr>
                <w:rFonts w:eastAsia="Times New Roman" w:cs="Arial"/>
              </w:rPr>
            </w:pPr>
            <w:r w:rsidRPr="00A13924">
              <w:rPr>
                <w:rStyle w:val="normaltextrun"/>
                <w:rFonts w:cs="Calibri"/>
              </w:rPr>
              <w:t>Electronic</w:t>
            </w:r>
            <w:r>
              <w:rPr>
                <w:rStyle w:val="normaltextrun"/>
                <w:rFonts w:cs="Calibri"/>
              </w:rPr>
              <w:t xml:space="preserve"> support documentation is not part of the accessibility review.</w:t>
            </w:r>
          </w:p>
        </w:tc>
      </w:tr>
      <w:tr w:rsidR="002A7127" w:rsidRPr="004036BA" w14:paraId="0A681C43"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2A949F70" w14:textId="77777777" w:rsidR="002A7127" w:rsidRPr="004036BA" w:rsidRDefault="002A7127" w:rsidP="002A7127">
            <w:pPr>
              <w:spacing w:after="0" w:line="240" w:lineRule="auto"/>
              <w:ind w:left="-15" w:firstLine="15"/>
              <w:rPr>
                <w:rStyle w:val="Strong"/>
                <w:b w:val="0"/>
              </w:rPr>
            </w:pPr>
            <w:r w:rsidRPr="004036BA">
              <w:t>602.4 Alternate Formats for Non-Electronic Support Documentation</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2B56335" w14:textId="3E456411" w:rsidR="002A7127" w:rsidRPr="004036BA" w:rsidRDefault="002A7127" w:rsidP="002A7127">
            <w:pPr>
              <w:spacing w:after="0" w:line="240" w:lineRule="auto"/>
              <w:ind w:left="-15" w:firstLine="15"/>
              <w:rPr>
                <w:rFonts w:eastAsia="Times New Roman" w:cs="Arial"/>
              </w:rPr>
            </w:pPr>
            <w:r>
              <w:rPr>
                <w:rStyle w:val="normaltextrun"/>
                <w:rFonts w:cs="Calibri"/>
              </w:rPr>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23ABA1BA" w14:textId="071CAB2F" w:rsidR="002A7127" w:rsidRPr="004036BA" w:rsidRDefault="002A7127" w:rsidP="002A7127">
            <w:pPr>
              <w:spacing w:after="0" w:line="240" w:lineRule="auto"/>
              <w:ind w:left="-15" w:firstLine="15"/>
              <w:rPr>
                <w:rFonts w:eastAsia="Times New Roman" w:cs="Arial"/>
              </w:rPr>
            </w:pPr>
            <w:r>
              <w:rPr>
                <w:rStyle w:val="normaltextrun"/>
                <w:rFonts w:cs="Calibri"/>
              </w:rPr>
              <w:t>Alternate formats are not part of the accessibility review</w:t>
            </w:r>
          </w:p>
        </w:tc>
      </w:tr>
      <w:tr w:rsidR="00B03633" w:rsidRPr="004036BA" w14:paraId="5DA75DA4" w14:textId="77777777" w:rsidTr="00C06079">
        <w:trP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D0CECE"/>
            <w:vAlign w:val="center"/>
          </w:tcPr>
          <w:p w14:paraId="5710F8F3" w14:textId="77777777" w:rsidR="00B03633" w:rsidRPr="004036BA" w:rsidRDefault="00000000" w:rsidP="00B03633">
            <w:pPr>
              <w:spacing w:after="0" w:line="240" w:lineRule="auto"/>
              <w:ind w:left="-15" w:firstLine="15"/>
              <w:rPr>
                <w:b/>
                <w:i/>
              </w:rPr>
            </w:pPr>
            <w:hyperlink r:id="rId73" w:anchor="603-support-services" w:history="1">
              <w:r w:rsidR="00B03633" w:rsidRPr="004036BA">
                <w:rPr>
                  <w:rStyle w:val="Hyperlink"/>
                  <w:b/>
                  <w:i/>
                </w:rPr>
                <w:t>603 Support Services</w:t>
              </w:r>
            </w:hyperlink>
          </w:p>
        </w:tc>
        <w:tc>
          <w:tcPr>
            <w:tcW w:w="1350" w:type="pct"/>
            <w:tcBorders>
              <w:top w:val="outset" w:sz="6" w:space="0" w:color="auto"/>
              <w:left w:val="outset" w:sz="6" w:space="0" w:color="auto"/>
              <w:bottom w:val="outset" w:sz="6" w:space="0" w:color="auto"/>
              <w:right w:val="outset" w:sz="6" w:space="0" w:color="auto"/>
            </w:tcBorders>
            <w:shd w:val="clear" w:color="auto" w:fill="D0CECE"/>
            <w:vAlign w:val="center"/>
          </w:tcPr>
          <w:p w14:paraId="412B6E79"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c>
          <w:tcPr>
            <w:tcW w:w="1345" w:type="pct"/>
            <w:tcBorders>
              <w:top w:val="outset" w:sz="6" w:space="0" w:color="auto"/>
              <w:left w:val="outset" w:sz="6" w:space="0" w:color="auto"/>
              <w:bottom w:val="outset" w:sz="6" w:space="0" w:color="auto"/>
              <w:right w:val="outset" w:sz="6" w:space="0" w:color="auto"/>
            </w:tcBorders>
            <w:shd w:val="clear" w:color="auto" w:fill="D0CECE"/>
            <w:vAlign w:val="center"/>
          </w:tcPr>
          <w:p w14:paraId="3A39FCE3" w14:textId="77777777" w:rsidR="00B03633" w:rsidRPr="004036BA" w:rsidRDefault="0026280B" w:rsidP="00B03633">
            <w:pPr>
              <w:spacing w:after="0" w:line="240" w:lineRule="auto"/>
              <w:ind w:left="-15" w:firstLine="15"/>
              <w:rPr>
                <w:rFonts w:eastAsia="Times New Roman" w:cs="Arial"/>
              </w:rPr>
            </w:pPr>
            <w:r w:rsidRPr="004036BA">
              <w:rPr>
                <w:rFonts w:eastAsia="Times New Roman" w:cs="Arial"/>
              </w:rPr>
              <w:t>Heading cell – no response required</w:t>
            </w:r>
          </w:p>
        </w:tc>
      </w:tr>
      <w:tr w:rsidR="00C40889" w:rsidRPr="004036BA" w14:paraId="52594D05"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8C039DC" w14:textId="77777777" w:rsidR="00C40889" w:rsidRPr="004036BA" w:rsidRDefault="00C40889" w:rsidP="00C40889">
            <w:pPr>
              <w:spacing w:after="0" w:line="240" w:lineRule="auto"/>
              <w:ind w:left="-15" w:firstLine="15"/>
              <w:rPr>
                <w:rStyle w:val="Strong"/>
                <w:b w:val="0"/>
              </w:rPr>
            </w:pPr>
            <w:r w:rsidRPr="004036BA">
              <w:t>603.2 Information on Accessibility and Compatibility Features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0178B299" w14:textId="521457AD" w:rsidR="00C40889" w:rsidRPr="004036BA" w:rsidRDefault="00C40889" w:rsidP="00C40889">
            <w:pPr>
              <w:spacing w:after="0" w:line="240" w:lineRule="auto"/>
              <w:ind w:left="-15" w:firstLine="15"/>
              <w:rPr>
                <w:rFonts w:eastAsia="Times New Roman" w:cs="Arial"/>
              </w:rPr>
            </w:pPr>
            <w:r w:rsidRPr="00CC4313">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0E684CDC" w14:textId="71747637" w:rsidR="00C40889" w:rsidRPr="004036BA" w:rsidRDefault="00C40889" w:rsidP="00C40889">
            <w:pPr>
              <w:spacing w:after="0" w:line="240" w:lineRule="auto"/>
              <w:ind w:left="-15" w:firstLine="15"/>
              <w:rPr>
                <w:rFonts w:eastAsia="Times New Roman" w:cs="Arial"/>
              </w:rPr>
            </w:pPr>
            <w:r w:rsidRPr="00C75E91">
              <w:t>Information on accessibility and</w:t>
            </w:r>
            <w:r>
              <w:t xml:space="preserve"> </w:t>
            </w:r>
            <w:r w:rsidRPr="00C75E91">
              <w:t>compatibility features are not part of the accessibility review</w:t>
            </w:r>
            <w:r>
              <w:t>.</w:t>
            </w:r>
          </w:p>
        </w:tc>
      </w:tr>
      <w:tr w:rsidR="00C40889" w:rsidRPr="004036BA" w14:paraId="593607CA" w14:textId="77777777" w:rsidTr="00B03633">
        <w:trPr>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6EC8787" w14:textId="77777777" w:rsidR="00C40889" w:rsidRPr="004036BA" w:rsidRDefault="00C40889" w:rsidP="00C40889">
            <w:pPr>
              <w:spacing w:after="0" w:line="240" w:lineRule="auto"/>
              <w:ind w:left="-15" w:firstLine="15"/>
              <w:rPr>
                <w:rStyle w:val="Strong"/>
                <w:b w:val="0"/>
              </w:rPr>
            </w:pPr>
            <w:r w:rsidRPr="004036BA">
              <w:t>603.3 Accommodation of Communication Needs</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7B182BF1" w14:textId="1BE80B2D" w:rsidR="00C40889" w:rsidRPr="004036BA" w:rsidRDefault="00C40889" w:rsidP="00C40889">
            <w:pPr>
              <w:spacing w:after="0" w:line="240" w:lineRule="auto"/>
              <w:ind w:left="-15" w:firstLine="15"/>
              <w:rPr>
                <w:rFonts w:eastAsia="Times New Roman" w:cs="Arial"/>
              </w:rPr>
            </w:pPr>
            <w:r w:rsidRPr="00F307B9">
              <w:t>Not Applicable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695ABDF3" w14:textId="3001861B" w:rsidR="00C40889" w:rsidRPr="004036BA" w:rsidRDefault="00C40889" w:rsidP="00C40889">
            <w:pPr>
              <w:spacing w:after="0" w:line="240" w:lineRule="auto"/>
              <w:ind w:left="-15" w:firstLine="15"/>
              <w:rPr>
                <w:rFonts w:eastAsia="Times New Roman" w:cs="Arial"/>
              </w:rPr>
            </w:pPr>
            <w:r w:rsidRPr="00F46983">
              <w:t>Accommodation of communication needs</w:t>
            </w:r>
            <w:r>
              <w:t xml:space="preserve"> </w:t>
            </w:r>
            <w:r w:rsidRPr="00F46983">
              <w:t>is not part of the accessibility review.</w:t>
            </w:r>
          </w:p>
        </w:tc>
      </w:tr>
    </w:tbl>
    <w:p w14:paraId="0A882082" w14:textId="77777777" w:rsidR="00C622BB" w:rsidRPr="004036BA" w:rsidRDefault="00C622BB" w:rsidP="007D24E0">
      <w:pPr>
        <w:pStyle w:val="NormalWeb"/>
        <w:rPr>
          <w:rFonts w:ascii="Arial" w:hAnsi="Arial" w:cs="Arial"/>
        </w:rPr>
      </w:pPr>
    </w:p>
    <w:p w14:paraId="2353D55F" w14:textId="77777777" w:rsidR="000F40EC" w:rsidRDefault="00837F2B" w:rsidP="00FB2A89">
      <w:pPr>
        <w:pStyle w:val="Heading2"/>
        <w:rPr>
          <w:lang w:val="en-US"/>
        </w:rPr>
      </w:pPr>
      <w:bookmarkStart w:id="22" w:name="_Section_508_Report"/>
      <w:bookmarkEnd w:id="22"/>
      <w:r w:rsidRPr="004036BA">
        <w:rPr>
          <w:lang w:val="en-US"/>
        </w:rPr>
        <w:br w:type="page"/>
      </w:r>
      <w:bookmarkStart w:id="23" w:name="_Toc512938939"/>
      <w:r w:rsidR="000F40EC" w:rsidRPr="004036BA">
        <w:rPr>
          <w:lang w:val="en-US"/>
        </w:rPr>
        <w:lastRenderedPageBreak/>
        <w:t>EN 301 549 Report</w:t>
      </w:r>
      <w:bookmarkEnd w:id="23"/>
    </w:p>
    <w:p w14:paraId="5B6A864B" w14:textId="4D564D14" w:rsidR="00CD2B6A" w:rsidRPr="00CD2B6A" w:rsidRDefault="00CD2B6A" w:rsidP="00CD2B6A">
      <w:pPr>
        <w:spacing w:after="0" w:line="240" w:lineRule="auto"/>
        <w:rPr>
          <w:rFonts w:ascii="Times New Roman" w:eastAsia="Times New Roman" w:hAnsi="Times New Roman"/>
          <w:sz w:val="24"/>
          <w:szCs w:val="24"/>
          <w:lang w:val="en-IN" w:eastAsia="en-GB"/>
        </w:rPr>
      </w:pPr>
      <w:r>
        <w:t>Notes:</w:t>
      </w:r>
      <w:r w:rsidRPr="00AB6186">
        <w:rPr>
          <w:rFonts w:cs="Calibri"/>
          <w:shd w:val="clear" w:color="auto" w:fill="FFFFFF"/>
        </w:rPr>
        <w:t xml:space="preserve"> </w:t>
      </w:r>
      <w:r w:rsidRPr="00AB6186">
        <w:rPr>
          <w:rFonts w:eastAsia="Times New Roman" w:cs="Calibri"/>
          <w:shd w:val="clear" w:color="auto" w:fill="FFFFFF"/>
          <w:lang w:val="en-IN" w:eastAsia="en-GB"/>
        </w:rPr>
        <w:t>Not Evaluated</w:t>
      </w:r>
    </w:p>
    <w:p w14:paraId="0730E646" w14:textId="17A78213" w:rsidR="00481E9E" w:rsidRPr="004036BA" w:rsidRDefault="00481E9E" w:rsidP="00481E9E">
      <w:pPr>
        <w:pStyle w:val="Heading2"/>
        <w:rPr>
          <w:lang w:val="en-US"/>
        </w:rPr>
      </w:pPr>
      <w:bookmarkStart w:id="24" w:name="_Toc512938950"/>
      <w:r w:rsidRPr="004036BA">
        <w:rPr>
          <w:lang w:val="en-US"/>
        </w:rPr>
        <w:t>Legal Disclaimer (</w:t>
      </w:r>
      <w:r w:rsidR="362CD4ED" w:rsidRPr="0F25AC68">
        <w:rPr>
          <w:lang w:val="en-US"/>
        </w:rPr>
        <w:t>Editor</w:t>
      </w:r>
      <w:bookmarkEnd w:id="24"/>
      <w:r w:rsidR="7A7BF909" w:rsidRPr="74DF81D7">
        <w:rPr>
          <w:lang w:val="en-US"/>
        </w:rPr>
        <w:t xml:space="preserve"> Cloud</w:t>
      </w:r>
      <w:r w:rsidR="741932A9" w:rsidRPr="74DF81D7">
        <w:rPr>
          <w:lang w:val="en-US"/>
        </w:rPr>
        <w:t>)</w:t>
      </w:r>
      <w:r w:rsidR="300158EA" w:rsidRPr="74DF81D7">
        <w:rPr>
          <w:lang w:val="en-US"/>
        </w:rPr>
        <w:t xml:space="preserve"> </w:t>
      </w:r>
    </w:p>
    <w:sectPr w:rsidR="00481E9E" w:rsidRPr="004036BA" w:rsidSect="00481E9E">
      <w:footerReference w:type="default" r:id="rId74"/>
      <w:footerReference w:type="first" r:id="rId75"/>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6A4ECA" w14:textId="77777777" w:rsidR="001F5AD2" w:rsidRDefault="001F5AD2" w:rsidP="000166E6">
      <w:pPr>
        <w:spacing w:after="0" w:line="240" w:lineRule="auto"/>
      </w:pPr>
      <w:r>
        <w:separator/>
      </w:r>
    </w:p>
  </w:endnote>
  <w:endnote w:type="continuationSeparator" w:id="0">
    <w:p w14:paraId="31013CFF" w14:textId="77777777" w:rsidR="001F5AD2" w:rsidRDefault="001F5AD2" w:rsidP="000166E6">
      <w:pPr>
        <w:spacing w:after="0" w:line="240" w:lineRule="auto"/>
      </w:pPr>
      <w:r>
        <w:continuationSeparator/>
      </w:r>
    </w:p>
  </w:endnote>
  <w:endnote w:type="continuationNotice" w:id="1">
    <w:p w14:paraId="36DD36AD" w14:textId="77777777" w:rsidR="001F5AD2" w:rsidRDefault="001F5A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Arial Bold">
    <w:altName w:val="Times New Roman"/>
    <w:panose1 w:val="020B06040202020202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7CD2A" w14:textId="77777777" w:rsidR="00424185" w:rsidRDefault="0042418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472959">
      <w:rPr>
        <w:b/>
        <w:noProof/>
      </w:rPr>
      <w:t>48</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72959">
      <w:rPr>
        <w:b/>
        <w:noProof/>
      </w:rPr>
      <w:t>50</w:t>
    </w:r>
    <w:r>
      <w:rPr>
        <w:b/>
        <w:sz w:val="24"/>
        <w:szCs w:val="24"/>
      </w:rPr>
      <w:fldChar w:fldCharType="end"/>
    </w:r>
  </w:p>
  <w:p w14:paraId="09F6970F" w14:textId="77777777" w:rsidR="00424185" w:rsidRDefault="00424185" w:rsidP="000166E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85B6C" w14:textId="77777777" w:rsidR="00424185" w:rsidRPr="00852F1A" w:rsidRDefault="00424185" w:rsidP="009726D9">
    <w:pPr>
      <w:spacing w:after="0" w:line="240" w:lineRule="auto"/>
      <w:rPr>
        <w:rFonts w:ascii="Arial" w:eastAsia="Times New Roman" w:hAnsi="Arial" w:cs="Arial"/>
        <w:b/>
        <w:bCs/>
        <w:sz w:val="24"/>
        <w:szCs w:val="24"/>
      </w:rPr>
    </w:pPr>
    <w:r w:rsidRPr="00852F1A">
      <w:rPr>
        <w:rFonts w:ascii="Arial" w:eastAsia="Times New Roman" w:hAnsi="Arial" w:cs="Arial"/>
        <w:b/>
        <w:bCs/>
        <w:sz w:val="24"/>
        <w:szCs w:val="24"/>
      </w:rPr>
      <w:t>__________________________________</w:t>
    </w:r>
  </w:p>
  <w:p w14:paraId="6B381D04" w14:textId="77777777" w:rsidR="00424185" w:rsidRDefault="00424185">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88C7A8" w14:textId="77777777" w:rsidR="001F5AD2" w:rsidRDefault="001F5AD2" w:rsidP="000166E6">
      <w:pPr>
        <w:spacing w:after="0" w:line="240" w:lineRule="auto"/>
      </w:pPr>
      <w:r>
        <w:separator/>
      </w:r>
    </w:p>
  </w:footnote>
  <w:footnote w:type="continuationSeparator" w:id="0">
    <w:p w14:paraId="70AC963B" w14:textId="77777777" w:rsidR="001F5AD2" w:rsidRDefault="001F5AD2" w:rsidP="000166E6">
      <w:pPr>
        <w:spacing w:after="0" w:line="240" w:lineRule="auto"/>
      </w:pPr>
      <w:r>
        <w:continuationSeparator/>
      </w:r>
    </w:p>
  </w:footnote>
  <w:footnote w:type="continuationNotice" w:id="1">
    <w:p w14:paraId="794FE1CA" w14:textId="77777777" w:rsidR="001F5AD2" w:rsidRDefault="001F5AD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2118A8"/>
    <w:multiLevelType w:val="hybridMultilevel"/>
    <w:tmpl w:val="51A6B59C"/>
    <w:lvl w:ilvl="0" w:tplc="E17E3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E919FF"/>
    <w:multiLevelType w:val="hybridMultilevel"/>
    <w:tmpl w:val="E97E4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5A649F"/>
    <w:multiLevelType w:val="hybridMultilevel"/>
    <w:tmpl w:val="E3D64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BF5C9D"/>
    <w:multiLevelType w:val="hybridMultilevel"/>
    <w:tmpl w:val="57E2D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EA7A61"/>
    <w:multiLevelType w:val="hybridMultilevel"/>
    <w:tmpl w:val="6F768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742BA2"/>
    <w:multiLevelType w:val="hybridMultilevel"/>
    <w:tmpl w:val="452C1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5D77B9"/>
    <w:multiLevelType w:val="hybridMultilevel"/>
    <w:tmpl w:val="8D7AE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E9FBE0"/>
    <w:multiLevelType w:val="hybridMultilevel"/>
    <w:tmpl w:val="194AA532"/>
    <w:lvl w:ilvl="0" w:tplc="1EEEF784">
      <w:start w:val="1"/>
      <w:numFmt w:val="bullet"/>
      <w:lvlText w:val=""/>
      <w:lvlJc w:val="left"/>
      <w:pPr>
        <w:ind w:left="792" w:hanging="360"/>
      </w:pPr>
      <w:rPr>
        <w:rFonts w:ascii="Symbol" w:hAnsi="Symbol" w:hint="default"/>
      </w:rPr>
    </w:lvl>
    <w:lvl w:ilvl="1" w:tplc="3C5ABDE6">
      <w:start w:val="1"/>
      <w:numFmt w:val="bullet"/>
      <w:lvlText w:val="o"/>
      <w:lvlJc w:val="left"/>
      <w:pPr>
        <w:ind w:left="1440" w:hanging="360"/>
      </w:pPr>
      <w:rPr>
        <w:rFonts w:ascii="Courier New" w:hAnsi="Courier New" w:hint="default"/>
      </w:rPr>
    </w:lvl>
    <w:lvl w:ilvl="2" w:tplc="A2AE72FA">
      <w:start w:val="1"/>
      <w:numFmt w:val="bullet"/>
      <w:lvlText w:val=""/>
      <w:lvlJc w:val="left"/>
      <w:pPr>
        <w:ind w:left="2160" w:hanging="360"/>
      </w:pPr>
      <w:rPr>
        <w:rFonts w:ascii="Wingdings" w:hAnsi="Wingdings" w:hint="default"/>
      </w:rPr>
    </w:lvl>
    <w:lvl w:ilvl="3" w:tplc="532AF7A2">
      <w:start w:val="1"/>
      <w:numFmt w:val="bullet"/>
      <w:lvlText w:val=""/>
      <w:lvlJc w:val="left"/>
      <w:pPr>
        <w:ind w:left="2880" w:hanging="360"/>
      </w:pPr>
      <w:rPr>
        <w:rFonts w:ascii="Symbol" w:hAnsi="Symbol" w:hint="default"/>
      </w:rPr>
    </w:lvl>
    <w:lvl w:ilvl="4" w:tplc="88DCC574">
      <w:start w:val="1"/>
      <w:numFmt w:val="bullet"/>
      <w:lvlText w:val="o"/>
      <w:lvlJc w:val="left"/>
      <w:pPr>
        <w:ind w:left="3600" w:hanging="360"/>
      </w:pPr>
      <w:rPr>
        <w:rFonts w:ascii="Courier New" w:hAnsi="Courier New" w:hint="default"/>
      </w:rPr>
    </w:lvl>
    <w:lvl w:ilvl="5" w:tplc="8A34691C">
      <w:start w:val="1"/>
      <w:numFmt w:val="bullet"/>
      <w:lvlText w:val=""/>
      <w:lvlJc w:val="left"/>
      <w:pPr>
        <w:ind w:left="4320" w:hanging="360"/>
      </w:pPr>
      <w:rPr>
        <w:rFonts w:ascii="Wingdings" w:hAnsi="Wingdings" w:hint="default"/>
      </w:rPr>
    </w:lvl>
    <w:lvl w:ilvl="6" w:tplc="F3800BE6">
      <w:start w:val="1"/>
      <w:numFmt w:val="bullet"/>
      <w:lvlText w:val=""/>
      <w:lvlJc w:val="left"/>
      <w:pPr>
        <w:ind w:left="5040" w:hanging="360"/>
      </w:pPr>
      <w:rPr>
        <w:rFonts w:ascii="Symbol" w:hAnsi="Symbol" w:hint="default"/>
      </w:rPr>
    </w:lvl>
    <w:lvl w:ilvl="7" w:tplc="B9EAD7E6">
      <w:start w:val="1"/>
      <w:numFmt w:val="bullet"/>
      <w:lvlText w:val="o"/>
      <w:lvlJc w:val="left"/>
      <w:pPr>
        <w:ind w:left="5760" w:hanging="360"/>
      </w:pPr>
      <w:rPr>
        <w:rFonts w:ascii="Courier New" w:hAnsi="Courier New" w:hint="default"/>
      </w:rPr>
    </w:lvl>
    <w:lvl w:ilvl="8" w:tplc="3E54957E">
      <w:start w:val="1"/>
      <w:numFmt w:val="bullet"/>
      <w:lvlText w:val=""/>
      <w:lvlJc w:val="left"/>
      <w:pPr>
        <w:ind w:left="6480" w:hanging="360"/>
      </w:pPr>
      <w:rPr>
        <w:rFonts w:ascii="Wingdings" w:hAnsi="Wingdings" w:hint="default"/>
      </w:rPr>
    </w:lvl>
  </w:abstractNum>
  <w:abstractNum w:abstractNumId="18" w15:restartNumberingAfterBreak="0">
    <w:nsid w:val="3B167016"/>
    <w:multiLevelType w:val="multilevel"/>
    <w:tmpl w:val="B8E84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56906B4"/>
    <w:multiLevelType w:val="hybridMultilevel"/>
    <w:tmpl w:val="549424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B98559C"/>
    <w:multiLevelType w:val="hybridMultilevel"/>
    <w:tmpl w:val="108A0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D02BC2"/>
    <w:multiLevelType w:val="hybridMultilevel"/>
    <w:tmpl w:val="9F3A25CA"/>
    <w:lvl w:ilvl="0" w:tplc="E17E32A8">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0932C3"/>
    <w:multiLevelType w:val="hybridMultilevel"/>
    <w:tmpl w:val="5F6AD592"/>
    <w:lvl w:ilvl="0" w:tplc="E17E32A8">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59B663F9"/>
    <w:multiLevelType w:val="hybridMultilevel"/>
    <w:tmpl w:val="1682D6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CCD7348"/>
    <w:multiLevelType w:val="hybridMultilevel"/>
    <w:tmpl w:val="E6503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7137BD"/>
    <w:multiLevelType w:val="hybridMultilevel"/>
    <w:tmpl w:val="39561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A546F9C"/>
    <w:multiLevelType w:val="multilevel"/>
    <w:tmpl w:val="1ADC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B3C2931"/>
    <w:multiLevelType w:val="hybridMultilevel"/>
    <w:tmpl w:val="DE340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3B8AFA"/>
    <w:multiLevelType w:val="hybridMultilevel"/>
    <w:tmpl w:val="3408620C"/>
    <w:lvl w:ilvl="0" w:tplc="E3E8DCCC">
      <w:start w:val="1"/>
      <w:numFmt w:val="bullet"/>
      <w:lvlText w:val=""/>
      <w:lvlJc w:val="left"/>
      <w:pPr>
        <w:ind w:left="720" w:hanging="360"/>
      </w:pPr>
      <w:rPr>
        <w:rFonts w:ascii="Symbol" w:hAnsi="Symbol" w:hint="default"/>
      </w:rPr>
    </w:lvl>
    <w:lvl w:ilvl="1" w:tplc="082A7DAE">
      <w:start w:val="1"/>
      <w:numFmt w:val="bullet"/>
      <w:lvlText w:val="o"/>
      <w:lvlJc w:val="left"/>
      <w:pPr>
        <w:ind w:left="1440" w:hanging="360"/>
      </w:pPr>
      <w:rPr>
        <w:rFonts w:ascii="Courier New" w:hAnsi="Courier New" w:hint="default"/>
      </w:rPr>
    </w:lvl>
    <w:lvl w:ilvl="2" w:tplc="1AAC7E08">
      <w:start w:val="1"/>
      <w:numFmt w:val="bullet"/>
      <w:lvlText w:val=""/>
      <w:lvlJc w:val="left"/>
      <w:pPr>
        <w:ind w:left="2160" w:hanging="360"/>
      </w:pPr>
      <w:rPr>
        <w:rFonts w:ascii="Wingdings" w:hAnsi="Wingdings" w:hint="default"/>
      </w:rPr>
    </w:lvl>
    <w:lvl w:ilvl="3" w:tplc="9258C356">
      <w:start w:val="1"/>
      <w:numFmt w:val="bullet"/>
      <w:lvlText w:val=""/>
      <w:lvlJc w:val="left"/>
      <w:pPr>
        <w:ind w:left="2880" w:hanging="360"/>
      </w:pPr>
      <w:rPr>
        <w:rFonts w:ascii="Symbol" w:hAnsi="Symbol" w:hint="default"/>
      </w:rPr>
    </w:lvl>
    <w:lvl w:ilvl="4" w:tplc="56B48C56">
      <w:start w:val="1"/>
      <w:numFmt w:val="bullet"/>
      <w:lvlText w:val="o"/>
      <w:lvlJc w:val="left"/>
      <w:pPr>
        <w:ind w:left="3600" w:hanging="360"/>
      </w:pPr>
      <w:rPr>
        <w:rFonts w:ascii="Courier New" w:hAnsi="Courier New" w:hint="default"/>
      </w:rPr>
    </w:lvl>
    <w:lvl w:ilvl="5" w:tplc="59545244">
      <w:start w:val="1"/>
      <w:numFmt w:val="bullet"/>
      <w:lvlText w:val=""/>
      <w:lvlJc w:val="left"/>
      <w:pPr>
        <w:ind w:left="4320" w:hanging="360"/>
      </w:pPr>
      <w:rPr>
        <w:rFonts w:ascii="Wingdings" w:hAnsi="Wingdings" w:hint="default"/>
      </w:rPr>
    </w:lvl>
    <w:lvl w:ilvl="6" w:tplc="4C12A934">
      <w:start w:val="1"/>
      <w:numFmt w:val="bullet"/>
      <w:lvlText w:val=""/>
      <w:lvlJc w:val="left"/>
      <w:pPr>
        <w:ind w:left="5040" w:hanging="360"/>
      </w:pPr>
      <w:rPr>
        <w:rFonts w:ascii="Symbol" w:hAnsi="Symbol" w:hint="default"/>
      </w:rPr>
    </w:lvl>
    <w:lvl w:ilvl="7" w:tplc="AE3A832E">
      <w:start w:val="1"/>
      <w:numFmt w:val="bullet"/>
      <w:lvlText w:val="o"/>
      <w:lvlJc w:val="left"/>
      <w:pPr>
        <w:ind w:left="5760" w:hanging="360"/>
      </w:pPr>
      <w:rPr>
        <w:rFonts w:ascii="Courier New" w:hAnsi="Courier New" w:hint="default"/>
      </w:rPr>
    </w:lvl>
    <w:lvl w:ilvl="8" w:tplc="1C7ADBB6">
      <w:start w:val="1"/>
      <w:numFmt w:val="bullet"/>
      <w:lvlText w:val=""/>
      <w:lvlJc w:val="left"/>
      <w:pPr>
        <w:ind w:left="6480" w:hanging="360"/>
      </w:pPr>
      <w:rPr>
        <w:rFonts w:ascii="Wingdings" w:hAnsi="Wingdings" w:hint="default"/>
      </w:rPr>
    </w:lvl>
  </w:abstractNum>
  <w:abstractNum w:abstractNumId="36"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9201F0F"/>
    <w:multiLevelType w:val="hybridMultilevel"/>
    <w:tmpl w:val="91D4E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99C3186"/>
    <w:multiLevelType w:val="hybridMultilevel"/>
    <w:tmpl w:val="66E279D0"/>
    <w:lvl w:ilvl="0" w:tplc="A06857EA">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1" w15:restartNumberingAfterBreak="0">
    <w:nsid w:val="7C6D2D90"/>
    <w:multiLevelType w:val="hybridMultilevel"/>
    <w:tmpl w:val="0834105E"/>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35951478">
    <w:abstractNumId w:val="19"/>
  </w:num>
  <w:num w:numId="2" w16cid:durableId="397361968">
    <w:abstractNumId w:val="20"/>
  </w:num>
  <w:num w:numId="3" w16cid:durableId="1759138746">
    <w:abstractNumId w:val="14"/>
  </w:num>
  <w:num w:numId="4" w16cid:durableId="1395935857">
    <w:abstractNumId w:val="37"/>
  </w:num>
  <w:num w:numId="5" w16cid:durableId="253318527">
    <w:abstractNumId w:val="26"/>
  </w:num>
  <w:num w:numId="6" w16cid:durableId="662005825">
    <w:abstractNumId w:val="11"/>
  </w:num>
  <w:num w:numId="7" w16cid:durableId="1236476123">
    <w:abstractNumId w:val="25"/>
  </w:num>
  <w:num w:numId="8" w16cid:durableId="435174722">
    <w:abstractNumId w:val="8"/>
  </w:num>
  <w:num w:numId="9" w16cid:durableId="1090546190">
    <w:abstractNumId w:val="22"/>
  </w:num>
  <w:num w:numId="10" w16cid:durableId="1519586886">
    <w:abstractNumId w:val="2"/>
  </w:num>
  <w:num w:numId="11" w16cid:durableId="1135103529">
    <w:abstractNumId w:val="3"/>
  </w:num>
  <w:num w:numId="12" w16cid:durableId="1171992065">
    <w:abstractNumId w:val="16"/>
  </w:num>
  <w:num w:numId="13" w16cid:durableId="646201312">
    <w:abstractNumId w:val="29"/>
  </w:num>
  <w:num w:numId="14" w16cid:durableId="752580836">
    <w:abstractNumId w:val="9"/>
  </w:num>
  <w:num w:numId="15" w16cid:durableId="622275798">
    <w:abstractNumId w:val="36"/>
  </w:num>
  <w:num w:numId="16" w16cid:durableId="1330673950">
    <w:abstractNumId w:val="39"/>
  </w:num>
  <w:num w:numId="17" w16cid:durableId="1298606608">
    <w:abstractNumId w:val="32"/>
  </w:num>
  <w:num w:numId="18" w16cid:durableId="1468233791">
    <w:abstractNumId w:val="13"/>
  </w:num>
  <w:num w:numId="19" w16cid:durableId="1349142088">
    <w:abstractNumId w:val="12"/>
  </w:num>
  <w:num w:numId="20" w16cid:durableId="54938906">
    <w:abstractNumId w:val="23"/>
  </w:num>
  <w:num w:numId="21" w16cid:durableId="555510562">
    <w:abstractNumId w:val="0"/>
  </w:num>
  <w:num w:numId="22" w16cid:durableId="1840461441">
    <w:abstractNumId w:val="10"/>
  </w:num>
  <w:num w:numId="23" w16cid:durableId="458913394">
    <w:abstractNumId w:val="17"/>
  </w:num>
  <w:num w:numId="24" w16cid:durableId="1436173619">
    <w:abstractNumId w:val="35"/>
  </w:num>
  <w:num w:numId="25" w16cid:durableId="1264680081">
    <w:abstractNumId w:val="7"/>
  </w:num>
  <w:num w:numId="26" w16cid:durableId="977301437">
    <w:abstractNumId w:val="38"/>
  </w:num>
  <w:num w:numId="27" w16cid:durableId="821652863">
    <w:abstractNumId w:val="15"/>
  </w:num>
  <w:num w:numId="28" w16cid:durableId="2085685823">
    <w:abstractNumId w:val="21"/>
  </w:num>
  <w:num w:numId="29" w16cid:durableId="1539586779">
    <w:abstractNumId w:val="5"/>
  </w:num>
  <w:num w:numId="30" w16cid:durableId="1271084274">
    <w:abstractNumId w:val="31"/>
  </w:num>
  <w:num w:numId="31" w16cid:durableId="152070571">
    <w:abstractNumId w:val="34"/>
  </w:num>
  <w:num w:numId="32" w16cid:durableId="1623684199">
    <w:abstractNumId w:val="4"/>
  </w:num>
  <w:num w:numId="33" w16cid:durableId="283191668">
    <w:abstractNumId w:val="6"/>
  </w:num>
  <w:num w:numId="34" w16cid:durableId="878712195">
    <w:abstractNumId w:val="41"/>
  </w:num>
  <w:num w:numId="35" w16cid:durableId="1678341753">
    <w:abstractNumId w:val="24"/>
  </w:num>
  <w:num w:numId="36" w16cid:durableId="1113287483">
    <w:abstractNumId w:val="1"/>
  </w:num>
  <w:num w:numId="37" w16cid:durableId="1461455407">
    <w:abstractNumId w:val="27"/>
  </w:num>
  <w:num w:numId="38" w16cid:durableId="566496207">
    <w:abstractNumId w:val="40"/>
  </w:num>
  <w:num w:numId="39" w16cid:durableId="292255883">
    <w:abstractNumId w:val="33"/>
  </w:num>
  <w:num w:numId="40" w16cid:durableId="800079700">
    <w:abstractNumId w:val="18"/>
  </w:num>
  <w:num w:numId="41" w16cid:durableId="351538167">
    <w:abstractNumId w:val="28"/>
  </w:num>
  <w:num w:numId="42" w16cid:durableId="1936090904">
    <w:abstractNumId w:val="30"/>
  </w:num>
  <w:numIdMacAtCleanup w:val="3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iddharaj Suryavanshi">
    <w15:presenceInfo w15:providerId="AD" w15:userId="S::siddharaj@barrierbreak.com::65a893fb-3442-4fcb-a8b5-01f1b2e483d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IN" w:vendorID="64" w:dllVersion="0" w:nlCheck="1" w:checkStyle="0"/>
  <w:proofState w:spelling="clean" w:grammar="clean"/>
  <w:doNotTrackMoves/>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xNTOxNDa3tDQ2sjBU0lEKTi0uzszPAykwqgUAHhnbEiwAAAA="/>
    <w:docVar w:name="dgnword-docGUID" w:val="{3E9F9DE6-BB96-4137-AB2A-9DA50C92F060}"/>
    <w:docVar w:name="dgnword-eventsink" w:val="428874360"/>
  </w:docVars>
  <w:rsids>
    <w:rsidRoot w:val="00F1065B"/>
    <w:rsid w:val="00000868"/>
    <w:rsid w:val="0000248B"/>
    <w:rsid w:val="00002E85"/>
    <w:rsid w:val="0000414C"/>
    <w:rsid w:val="000049DF"/>
    <w:rsid w:val="00004D2C"/>
    <w:rsid w:val="0000532D"/>
    <w:rsid w:val="000061EC"/>
    <w:rsid w:val="00006D36"/>
    <w:rsid w:val="00006EC5"/>
    <w:rsid w:val="0000728E"/>
    <w:rsid w:val="000072BC"/>
    <w:rsid w:val="000077EE"/>
    <w:rsid w:val="00007D64"/>
    <w:rsid w:val="00010C89"/>
    <w:rsid w:val="0001118D"/>
    <w:rsid w:val="000114AB"/>
    <w:rsid w:val="0001155A"/>
    <w:rsid w:val="00011E45"/>
    <w:rsid w:val="000121CF"/>
    <w:rsid w:val="000124F4"/>
    <w:rsid w:val="000126B7"/>
    <w:rsid w:val="00012ADA"/>
    <w:rsid w:val="00013422"/>
    <w:rsid w:val="00013DE5"/>
    <w:rsid w:val="000145FD"/>
    <w:rsid w:val="0001471D"/>
    <w:rsid w:val="0001484A"/>
    <w:rsid w:val="00014852"/>
    <w:rsid w:val="00014B22"/>
    <w:rsid w:val="00014B94"/>
    <w:rsid w:val="00014D6D"/>
    <w:rsid w:val="000159C7"/>
    <w:rsid w:val="000160DA"/>
    <w:rsid w:val="00016338"/>
    <w:rsid w:val="000166E6"/>
    <w:rsid w:val="000167B8"/>
    <w:rsid w:val="00016A29"/>
    <w:rsid w:val="00016BD3"/>
    <w:rsid w:val="0001746D"/>
    <w:rsid w:val="00020303"/>
    <w:rsid w:val="0002034C"/>
    <w:rsid w:val="000208A3"/>
    <w:rsid w:val="0002092C"/>
    <w:rsid w:val="00020D9C"/>
    <w:rsid w:val="00020EFF"/>
    <w:rsid w:val="00021159"/>
    <w:rsid w:val="00022548"/>
    <w:rsid w:val="0002325B"/>
    <w:rsid w:val="00023468"/>
    <w:rsid w:val="00023D37"/>
    <w:rsid w:val="00024679"/>
    <w:rsid w:val="000251FA"/>
    <w:rsid w:val="00025B80"/>
    <w:rsid w:val="00025CB9"/>
    <w:rsid w:val="00026356"/>
    <w:rsid w:val="000263BD"/>
    <w:rsid w:val="00026FF2"/>
    <w:rsid w:val="00027167"/>
    <w:rsid w:val="00027386"/>
    <w:rsid w:val="000275D7"/>
    <w:rsid w:val="00027997"/>
    <w:rsid w:val="0003088A"/>
    <w:rsid w:val="00030BC0"/>
    <w:rsid w:val="000312E5"/>
    <w:rsid w:val="00033487"/>
    <w:rsid w:val="000334C0"/>
    <w:rsid w:val="0003370A"/>
    <w:rsid w:val="00034E85"/>
    <w:rsid w:val="00034F47"/>
    <w:rsid w:val="00036D23"/>
    <w:rsid w:val="00037CBB"/>
    <w:rsid w:val="00040BB9"/>
    <w:rsid w:val="00040BBB"/>
    <w:rsid w:val="00040E58"/>
    <w:rsid w:val="00041A6D"/>
    <w:rsid w:val="00041E4A"/>
    <w:rsid w:val="00042EB2"/>
    <w:rsid w:val="00043DE9"/>
    <w:rsid w:val="000459E9"/>
    <w:rsid w:val="00045BDA"/>
    <w:rsid w:val="00046E1A"/>
    <w:rsid w:val="00047049"/>
    <w:rsid w:val="0004708E"/>
    <w:rsid w:val="000479BB"/>
    <w:rsid w:val="0005004A"/>
    <w:rsid w:val="00050A4E"/>
    <w:rsid w:val="00050A50"/>
    <w:rsid w:val="00050A98"/>
    <w:rsid w:val="00051245"/>
    <w:rsid w:val="00051455"/>
    <w:rsid w:val="00051934"/>
    <w:rsid w:val="000533B4"/>
    <w:rsid w:val="00053AEA"/>
    <w:rsid w:val="00053CF4"/>
    <w:rsid w:val="0005460E"/>
    <w:rsid w:val="0005482C"/>
    <w:rsid w:val="000557CB"/>
    <w:rsid w:val="0005679D"/>
    <w:rsid w:val="00056887"/>
    <w:rsid w:val="00056C1F"/>
    <w:rsid w:val="00057620"/>
    <w:rsid w:val="00057CCF"/>
    <w:rsid w:val="00060CB8"/>
    <w:rsid w:val="0006103E"/>
    <w:rsid w:val="000626D1"/>
    <w:rsid w:val="00062BAB"/>
    <w:rsid w:val="000630F3"/>
    <w:rsid w:val="000632F2"/>
    <w:rsid w:val="00063DF1"/>
    <w:rsid w:val="00065BC8"/>
    <w:rsid w:val="00066E46"/>
    <w:rsid w:val="00067594"/>
    <w:rsid w:val="00067965"/>
    <w:rsid w:val="00070498"/>
    <w:rsid w:val="00071227"/>
    <w:rsid w:val="00071B95"/>
    <w:rsid w:val="00071C19"/>
    <w:rsid w:val="00071C30"/>
    <w:rsid w:val="000720A5"/>
    <w:rsid w:val="000734E8"/>
    <w:rsid w:val="00073C09"/>
    <w:rsid w:val="000742C9"/>
    <w:rsid w:val="00074540"/>
    <w:rsid w:val="00075062"/>
    <w:rsid w:val="00076062"/>
    <w:rsid w:val="0007677C"/>
    <w:rsid w:val="00076D68"/>
    <w:rsid w:val="0007743D"/>
    <w:rsid w:val="000779FD"/>
    <w:rsid w:val="00080222"/>
    <w:rsid w:val="00080D9D"/>
    <w:rsid w:val="00080EFE"/>
    <w:rsid w:val="00081810"/>
    <w:rsid w:val="00082555"/>
    <w:rsid w:val="000836C5"/>
    <w:rsid w:val="0008381E"/>
    <w:rsid w:val="0008426B"/>
    <w:rsid w:val="00084A70"/>
    <w:rsid w:val="00084B7D"/>
    <w:rsid w:val="00084CA3"/>
    <w:rsid w:val="000851A4"/>
    <w:rsid w:val="0008548D"/>
    <w:rsid w:val="000861F5"/>
    <w:rsid w:val="0008676C"/>
    <w:rsid w:val="0008690D"/>
    <w:rsid w:val="00087848"/>
    <w:rsid w:val="00087A25"/>
    <w:rsid w:val="000902E8"/>
    <w:rsid w:val="0009031F"/>
    <w:rsid w:val="00091307"/>
    <w:rsid w:val="000915A3"/>
    <w:rsid w:val="000918C5"/>
    <w:rsid w:val="0009229E"/>
    <w:rsid w:val="00093388"/>
    <w:rsid w:val="00094064"/>
    <w:rsid w:val="0009587D"/>
    <w:rsid w:val="00096FBC"/>
    <w:rsid w:val="00097C3F"/>
    <w:rsid w:val="00097C68"/>
    <w:rsid w:val="00097CDA"/>
    <w:rsid w:val="000A00F6"/>
    <w:rsid w:val="000A0483"/>
    <w:rsid w:val="000A0D4A"/>
    <w:rsid w:val="000A2341"/>
    <w:rsid w:val="000A32DE"/>
    <w:rsid w:val="000A5BD3"/>
    <w:rsid w:val="000A60AB"/>
    <w:rsid w:val="000A6804"/>
    <w:rsid w:val="000B0BB6"/>
    <w:rsid w:val="000B0D92"/>
    <w:rsid w:val="000B0FA8"/>
    <w:rsid w:val="000B17E1"/>
    <w:rsid w:val="000B1B9B"/>
    <w:rsid w:val="000B405E"/>
    <w:rsid w:val="000B5730"/>
    <w:rsid w:val="000B5BBC"/>
    <w:rsid w:val="000B623F"/>
    <w:rsid w:val="000B6A1A"/>
    <w:rsid w:val="000B72FD"/>
    <w:rsid w:val="000B7C30"/>
    <w:rsid w:val="000C24E0"/>
    <w:rsid w:val="000C25DE"/>
    <w:rsid w:val="000C2DF1"/>
    <w:rsid w:val="000C2E53"/>
    <w:rsid w:val="000C328B"/>
    <w:rsid w:val="000C3471"/>
    <w:rsid w:val="000C3D01"/>
    <w:rsid w:val="000C4DE6"/>
    <w:rsid w:val="000C5C6C"/>
    <w:rsid w:val="000C772D"/>
    <w:rsid w:val="000C7B52"/>
    <w:rsid w:val="000C7BDD"/>
    <w:rsid w:val="000D0563"/>
    <w:rsid w:val="000D3048"/>
    <w:rsid w:val="000D3504"/>
    <w:rsid w:val="000D37E2"/>
    <w:rsid w:val="000D3BA5"/>
    <w:rsid w:val="000D5B84"/>
    <w:rsid w:val="000D7DF6"/>
    <w:rsid w:val="000E0190"/>
    <w:rsid w:val="000E035E"/>
    <w:rsid w:val="000E05A7"/>
    <w:rsid w:val="000E0731"/>
    <w:rsid w:val="000E0A8A"/>
    <w:rsid w:val="000E0B15"/>
    <w:rsid w:val="000E0B71"/>
    <w:rsid w:val="000E0EBB"/>
    <w:rsid w:val="000E132A"/>
    <w:rsid w:val="000E1D02"/>
    <w:rsid w:val="000E1D6B"/>
    <w:rsid w:val="000E25FE"/>
    <w:rsid w:val="000E2BFB"/>
    <w:rsid w:val="000E2E7A"/>
    <w:rsid w:val="000E3C89"/>
    <w:rsid w:val="000E4268"/>
    <w:rsid w:val="000E43BF"/>
    <w:rsid w:val="000E4744"/>
    <w:rsid w:val="000E54FF"/>
    <w:rsid w:val="000E672F"/>
    <w:rsid w:val="000E6CC1"/>
    <w:rsid w:val="000E7478"/>
    <w:rsid w:val="000E78CA"/>
    <w:rsid w:val="000E791E"/>
    <w:rsid w:val="000E7F0D"/>
    <w:rsid w:val="000F0201"/>
    <w:rsid w:val="000F08FC"/>
    <w:rsid w:val="000F17AA"/>
    <w:rsid w:val="000F21FA"/>
    <w:rsid w:val="000F334A"/>
    <w:rsid w:val="000F40EC"/>
    <w:rsid w:val="000F4642"/>
    <w:rsid w:val="000F4B18"/>
    <w:rsid w:val="000F4EBA"/>
    <w:rsid w:val="000F52F2"/>
    <w:rsid w:val="000F57AA"/>
    <w:rsid w:val="000F57F9"/>
    <w:rsid w:val="000F636A"/>
    <w:rsid w:val="000F64B0"/>
    <w:rsid w:val="00100BEC"/>
    <w:rsid w:val="00100F8E"/>
    <w:rsid w:val="001013F5"/>
    <w:rsid w:val="0010175D"/>
    <w:rsid w:val="00101AF2"/>
    <w:rsid w:val="00101B1F"/>
    <w:rsid w:val="001027BB"/>
    <w:rsid w:val="00102DD0"/>
    <w:rsid w:val="00103764"/>
    <w:rsid w:val="00103C85"/>
    <w:rsid w:val="0010476C"/>
    <w:rsid w:val="00107057"/>
    <w:rsid w:val="00107903"/>
    <w:rsid w:val="00110A6D"/>
    <w:rsid w:val="00110DBE"/>
    <w:rsid w:val="00110E4E"/>
    <w:rsid w:val="00111513"/>
    <w:rsid w:val="00111B1A"/>
    <w:rsid w:val="0011224A"/>
    <w:rsid w:val="001123A7"/>
    <w:rsid w:val="001123B0"/>
    <w:rsid w:val="00112471"/>
    <w:rsid w:val="00112DDA"/>
    <w:rsid w:val="00113CCD"/>
    <w:rsid w:val="00113E14"/>
    <w:rsid w:val="001167D6"/>
    <w:rsid w:val="00116F20"/>
    <w:rsid w:val="00117D90"/>
    <w:rsid w:val="001206AA"/>
    <w:rsid w:val="00120BFC"/>
    <w:rsid w:val="001214CF"/>
    <w:rsid w:val="001215B8"/>
    <w:rsid w:val="00121DF1"/>
    <w:rsid w:val="00123A04"/>
    <w:rsid w:val="001252EE"/>
    <w:rsid w:val="001256B1"/>
    <w:rsid w:val="00125846"/>
    <w:rsid w:val="00126061"/>
    <w:rsid w:val="00126317"/>
    <w:rsid w:val="0012675E"/>
    <w:rsid w:val="0012767F"/>
    <w:rsid w:val="0012798A"/>
    <w:rsid w:val="00127C66"/>
    <w:rsid w:val="001303A2"/>
    <w:rsid w:val="00130D51"/>
    <w:rsid w:val="0013248F"/>
    <w:rsid w:val="00133026"/>
    <w:rsid w:val="00133067"/>
    <w:rsid w:val="00133F1F"/>
    <w:rsid w:val="00134558"/>
    <w:rsid w:val="00134DA8"/>
    <w:rsid w:val="0013508C"/>
    <w:rsid w:val="00135E1C"/>
    <w:rsid w:val="001364CF"/>
    <w:rsid w:val="00136641"/>
    <w:rsid w:val="00140275"/>
    <w:rsid w:val="0014028D"/>
    <w:rsid w:val="00140FC1"/>
    <w:rsid w:val="001424E3"/>
    <w:rsid w:val="00142AE6"/>
    <w:rsid w:val="00142CFC"/>
    <w:rsid w:val="00142F18"/>
    <w:rsid w:val="00143A48"/>
    <w:rsid w:val="00143D24"/>
    <w:rsid w:val="0014419F"/>
    <w:rsid w:val="0014489B"/>
    <w:rsid w:val="00144DF3"/>
    <w:rsid w:val="0014572D"/>
    <w:rsid w:val="001500A4"/>
    <w:rsid w:val="00150568"/>
    <w:rsid w:val="00151103"/>
    <w:rsid w:val="00151242"/>
    <w:rsid w:val="001518A2"/>
    <w:rsid w:val="001540F9"/>
    <w:rsid w:val="00154729"/>
    <w:rsid w:val="00154DD4"/>
    <w:rsid w:val="001606CD"/>
    <w:rsid w:val="00160BE8"/>
    <w:rsid w:val="00160CBA"/>
    <w:rsid w:val="00160F1B"/>
    <w:rsid w:val="00161039"/>
    <w:rsid w:val="0016220D"/>
    <w:rsid w:val="00162C7E"/>
    <w:rsid w:val="001634B0"/>
    <w:rsid w:val="0016368A"/>
    <w:rsid w:val="001638B2"/>
    <w:rsid w:val="001643A0"/>
    <w:rsid w:val="00165A5C"/>
    <w:rsid w:val="00166244"/>
    <w:rsid w:val="001668A3"/>
    <w:rsid w:val="00166E17"/>
    <w:rsid w:val="0016704A"/>
    <w:rsid w:val="00167796"/>
    <w:rsid w:val="00167C7D"/>
    <w:rsid w:val="00167FDE"/>
    <w:rsid w:val="0017298D"/>
    <w:rsid w:val="00173059"/>
    <w:rsid w:val="00174896"/>
    <w:rsid w:val="00174AF0"/>
    <w:rsid w:val="00175077"/>
    <w:rsid w:val="00175F81"/>
    <w:rsid w:val="00176180"/>
    <w:rsid w:val="0017650C"/>
    <w:rsid w:val="00181509"/>
    <w:rsid w:val="00181E7A"/>
    <w:rsid w:val="00182674"/>
    <w:rsid w:val="001836A3"/>
    <w:rsid w:val="001843BC"/>
    <w:rsid w:val="001847A9"/>
    <w:rsid w:val="0018540C"/>
    <w:rsid w:val="001864D8"/>
    <w:rsid w:val="00186E08"/>
    <w:rsid w:val="00187598"/>
    <w:rsid w:val="00190666"/>
    <w:rsid w:val="00190C47"/>
    <w:rsid w:val="0019114E"/>
    <w:rsid w:val="00192127"/>
    <w:rsid w:val="001931AF"/>
    <w:rsid w:val="001934E9"/>
    <w:rsid w:val="00193542"/>
    <w:rsid w:val="0019393C"/>
    <w:rsid w:val="001939AA"/>
    <w:rsid w:val="00193C41"/>
    <w:rsid w:val="0019487B"/>
    <w:rsid w:val="001961D9"/>
    <w:rsid w:val="00197998"/>
    <w:rsid w:val="001A06A5"/>
    <w:rsid w:val="001A1792"/>
    <w:rsid w:val="001A2500"/>
    <w:rsid w:val="001A252C"/>
    <w:rsid w:val="001A25AE"/>
    <w:rsid w:val="001A3454"/>
    <w:rsid w:val="001A3957"/>
    <w:rsid w:val="001A4DCC"/>
    <w:rsid w:val="001A4ED6"/>
    <w:rsid w:val="001A50ED"/>
    <w:rsid w:val="001A5244"/>
    <w:rsid w:val="001A649E"/>
    <w:rsid w:val="001A6A01"/>
    <w:rsid w:val="001A743E"/>
    <w:rsid w:val="001A75BE"/>
    <w:rsid w:val="001A798F"/>
    <w:rsid w:val="001B0321"/>
    <w:rsid w:val="001B08BB"/>
    <w:rsid w:val="001B178E"/>
    <w:rsid w:val="001B184E"/>
    <w:rsid w:val="001B2488"/>
    <w:rsid w:val="001B339B"/>
    <w:rsid w:val="001B4AE0"/>
    <w:rsid w:val="001B53E1"/>
    <w:rsid w:val="001B56C7"/>
    <w:rsid w:val="001B6EFA"/>
    <w:rsid w:val="001B74FC"/>
    <w:rsid w:val="001B7B77"/>
    <w:rsid w:val="001C1793"/>
    <w:rsid w:val="001C1E09"/>
    <w:rsid w:val="001C2B03"/>
    <w:rsid w:val="001C2D10"/>
    <w:rsid w:val="001C2E6B"/>
    <w:rsid w:val="001C2F66"/>
    <w:rsid w:val="001C3164"/>
    <w:rsid w:val="001C4341"/>
    <w:rsid w:val="001C485F"/>
    <w:rsid w:val="001C4C02"/>
    <w:rsid w:val="001C554B"/>
    <w:rsid w:val="001C5567"/>
    <w:rsid w:val="001C5704"/>
    <w:rsid w:val="001C600F"/>
    <w:rsid w:val="001C6359"/>
    <w:rsid w:val="001C6A4B"/>
    <w:rsid w:val="001C6B3D"/>
    <w:rsid w:val="001C7801"/>
    <w:rsid w:val="001D2A9F"/>
    <w:rsid w:val="001D2DFB"/>
    <w:rsid w:val="001D36C8"/>
    <w:rsid w:val="001D3FFD"/>
    <w:rsid w:val="001D43D6"/>
    <w:rsid w:val="001D4AEB"/>
    <w:rsid w:val="001D4FB2"/>
    <w:rsid w:val="001D5A7A"/>
    <w:rsid w:val="001D5E2A"/>
    <w:rsid w:val="001D6366"/>
    <w:rsid w:val="001D747C"/>
    <w:rsid w:val="001E0C93"/>
    <w:rsid w:val="001E2D62"/>
    <w:rsid w:val="001E399D"/>
    <w:rsid w:val="001E4F10"/>
    <w:rsid w:val="001E552A"/>
    <w:rsid w:val="001E574D"/>
    <w:rsid w:val="001E64BA"/>
    <w:rsid w:val="001E6C2D"/>
    <w:rsid w:val="001E7AC4"/>
    <w:rsid w:val="001F102D"/>
    <w:rsid w:val="001F17A8"/>
    <w:rsid w:val="001F1A0D"/>
    <w:rsid w:val="001F2804"/>
    <w:rsid w:val="001F2DB3"/>
    <w:rsid w:val="001F3424"/>
    <w:rsid w:val="001F351A"/>
    <w:rsid w:val="001F37AC"/>
    <w:rsid w:val="001F3C8F"/>
    <w:rsid w:val="001F466A"/>
    <w:rsid w:val="001F5335"/>
    <w:rsid w:val="001F5513"/>
    <w:rsid w:val="001F5824"/>
    <w:rsid w:val="001F5AD2"/>
    <w:rsid w:val="001F5C45"/>
    <w:rsid w:val="001F5FD0"/>
    <w:rsid w:val="001F6C79"/>
    <w:rsid w:val="001F7194"/>
    <w:rsid w:val="001F7302"/>
    <w:rsid w:val="001F7369"/>
    <w:rsid w:val="001F741B"/>
    <w:rsid w:val="001F752B"/>
    <w:rsid w:val="001F7D89"/>
    <w:rsid w:val="00200C87"/>
    <w:rsid w:val="00201CF0"/>
    <w:rsid w:val="00201F11"/>
    <w:rsid w:val="00203295"/>
    <w:rsid w:val="002033D0"/>
    <w:rsid w:val="002048FD"/>
    <w:rsid w:val="0020493F"/>
    <w:rsid w:val="00204E90"/>
    <w:rsid w:val="00204FE9"/>
    <w:rsid w:val="002054F0"/>
    <w:rsid w:val="00206023"/>
    <w:rsid w:val="0020612F"/>
    <w:rsid w:val="002062BF"/>
    <w:rsid w:val="00206345"/>
    <w:rsid w:val="00206892"/>
    <w:rsid w:val="00206D57"/>
    <w:rsid w:val="002071D1"/>
    <w:rsid w:val="00207AE0"/>
    <w:rsid w:val="00207C54"/>
    <w:rsid w:val="002100AC"/>
    <w:rsid w:val="00210DCB"/>
    <w:rsid w:val="0021185C"/>
    <w:rsid w:val="00212FBF"/>
    <w:rsid w:val="00213589"/>
    <w:rsid w:val="00213A3D"/>
    <w:rsid w:val="00214DAB"/>
    <w:rsid w:val="00215D72"/>
    <w:rsid w:val="00215FE4"/>
    <w:rsid w:val="00215FEA"/>
    <w:rsid w:val="00216BC6"/>
    <w:rsid w:val="00216FFA"/>
    <w:rsid w:val="002170D7"/>
    <w:rsid w:val="00217834"/>
    <w:rsid w:val="00217D3B"/>
    <w:rsid w:val="00217DB0"/>
    <w:rsid w:val="00217EF4"/>
    <w:rsid w:val="00217F03"/>
    <w:rsid w:val="0022046A"/>
    <w:rsid w:val="002209CA"/>
    <w:rsid w:val="00220D3E"/>
    <w:rsid w:val="002214CA"/>
    <w:rsid w:val="00222464"/>
    <w:rsid w:val="00222FBD"/>
    <w:rsid w:val="002237FB"/>
    <w:rsid w:val="00223D7A"/>
    <w:rsid w:val="00223EA9"/>
    <w:rsid w:val="00225CE2"/>
    <w:rsid w:val="002270B4"/>
    <w:rsid w:val="0022711D"/>
    <w:rsid w:val="002302A1"/>
    <w:rsid w:val="00230C24"/>
    <w:rsid w:val="00231034"/>
    <w:rsid w:val="002311E0"/>
    <w:rsid w:val="00232390"/>
    <w:rsid w:val="002338E6"/>
    <w:rsid w:val="00234716"/>
    <w:rsid w:val="00234DED"/>
    <w:rsid w:val="00234E2E"/>
    <w:rsid w:val="00235141"/>
    <w:rsid w:val="00235446"/>
    <w:rsid w:val="00236CAB"/>
    <w:rsid w:val="00237660"/>
    <w:rsid w:val="00240E1D"/>
    <w:rsid w:val="00240E97"/>
    <w:rsid w:val="00243E56"/>
    <w:rsid w:val="00244017"/>
    <w:rsid w:val="002441DC"/>
    <w:rsid w:val="00244FAE"/>
    <w:rsid w:val="00245965"/>
    <w:rsid w:val="00245F25"/>
    <w:rsid w:val="0024655C"/>
    <w:rsid w:val="0024735F"/>
    <w:rsid w:val="002473E8"/>
    <w:rsid w:val="00250215"/>
    <w:rsid w:val="00250CDD"/>
    <w:rsid w:val="00250D29"/>
    <w:rsid w:val="0025199D"/>
    <w:rsid w:val="002523FB"/>
    <w:rsid w:val="0025263A"/>
    <w:rsid w:val="002540AB"/>
    <w:rsid w:val="0025502D"/>
    <w:rsid w:val="002552C0"/>
    <w:rsid w:val="00255E9D"/>
    <w:rsid w:val="00256160"/>
    <w:rsid w:val="00256BEF"/>
    <w:rsid w:val="0025739C"/>
    <w:rsid w:val="002573A8"/>
    <w:rsid w:val="00257A29"/>
    <w:rsid w:val="00260200"/>
    <w:rsid w:val="00260626"/>
    <w:rsid w:val="00260AC6"/>
    <w:rsid w:val="00261B6F"/>
    <w:rsid w:val="00261F71"/>
    <w:rsid w:val="002621C9"/>
    <w:rsid w:val="0026280B"/>
    <w:rsid w:val="00263201"/>
    <w:rsid w:val="00263916"/>
    <w:rsid w:val="0026444E"/>
    <w:rsid w:val="002644C4"/>
    <w:rsid w:val="0026470D"/>
    <w:rsid w:val="00264CCD"/>
    <w:rsid w:val="00265603"/>
    <w:rsid w:val="00265A52"/>
    <w:rsid w:val="00265C5F"/>
    <w:rsid w:val="00266039"/>
    <w:rsid w:val="00266209"/>
    <w:rsid w:val="00266210"/>
    <w:rsid w:val="002662C5"/>
    <w:rsid w:val="00266337"/>
    <w:rsid w:val="00266523"/>
    <w:rsid w:val="00266C09"/>
    <w:rsid w:val="00267824"/>
    <w:rsid w:val="00270F56"/>
    <w:rsid w:val="002717F2"/>
    <w:rsid w:val="00271AAE"/>
    <w:rsid w:val="00273F09"/>
    <w:rsid w:val="00274822"/>
    <w:rsid w:val="00275769"/>
    <w:rsid w:val="00275B0F"/>
    <w:rsid w:val="00276808"/>
    <w:rsid w:val="0027681C"/>
    <w:rsid w:val="00276AD2"/>
    <w:rsid w:val="0027745E"/>
    <w:rsid w:val="002778AC"/>
    <w:rsid w:val="00277BC7"/>
    <w:rsid w:val="00282154"/>
    <w:rsid w:val="00282A90"/>
    <w:rsid w:val="00282B9E"/>
    <w:rsid w:val="00284F55"/>
    <w:rsid w:val="00285ECD"/>
    <w:rsid w:val="00286220"/>
    <w:rsid w:val="0028638A"/>
    <w:rsid w:val="002869C0"/>
    <w:rsid w:val="00287401"/>
    <w:rsid w:val="00287424"/>
    <w:rsid w:val="002878EB"/>
    <w:rsid w:val="00287FC2"/>
    <w:rsid w:val="00291EEC"/>
    <w:rsid w:val="00292451"/>
    <w:rsid w:val="002932C2"/>
    <w:rsid w:val="0029331D"/>
    <w:rsid w:val="00294011"/>
    <w:rsid w:val="0029420C"/>
    <w:rsid w:val="00294346"/>
    <w:rsid w:val="00294A02"/>
    <w:rsid w:val="0029522B"/>
    <w:rsid w:val="002955C8"/>
    <w:rsid w:val="00295658"/>
    <w:rsid w:val="00295A3B"/>
    <w:rsid w:val="00296B3E"/>
    <w:rsid w:val="002973E7"/>
    <w:rsid w:val="002A0A8D"/>
    <w:rsid w:val="002A10DD"/>
    <w:rsid w:val="002A1D08"/>
    <w:rsid w:val="002A3DAB"/>
    <w:rsid w:val="002A42E0"/>
    <w:rsid w:val="002A524B"/>
    <w:rsid w:val="002A58E4"/>
    <w:rsid w:val="002A61DE"/>
    <w:rsid w:val="002A6DCA"/>
    <w:rsid w:val="002A7127"/>
    <w:rsid w:val="002A7427"/>
    <w:rsid w:val="002A7F91"/>
    <w:rsid w:val="002B107B"/>
    <w:rsid w:val="002B17A7"/>
    <w:rsid w:val="002B1D2E"/>
    <w:rsid w:val="002B2948"/>
    <w:rsid w:val="002B2CE9"/>
    <w:rsid w:val="002B2D4A"/>
    <w:rsid w:val="002B30CC"/>
    <w:rsid w:val="002B31D2"/>
    <w:rsid w:val="002B3747"/>
    <w:rsid w:val="002B45FB"/>
    <w:rsid w:val="002B4D84"/>
    <w:rsid w:val="002B5092"/>
    <w:rsid w:val="002B6683"/>
    <w:rsid w:val="002B6AE6"/>
    <w:rsid w:val="002B6CE9"/>
    <w:rsid w:val="002B6D4C"/>
    <w:rsid w:val="002B6F1E"/>
    <w:rsid w:val="002B7852"/>
    <w:rsid w:val="002B79AE"/>
    <w:rsid w:val="002C0F06"/>
    <w:rsid w:val="002C140C"/>
    <w:rsid w:val="002C1D67"/>
    <w:rsid w:val="002C2495"/>
    <w:rsid w:val="002C2CA4"/>
    <w:rsid w:val="002C3296"/>
    <w:rsid w:val="002C4D86"/>
    <w:rsid w:val="002C53DE"/>
    <w:rsid w:val="002C6B90"/>
    <w:rsid w:val="002C6D09"/>
    <w:rsid w:val="002D0245"/>
    <w:rsid w:val="002D0496"/>
    <w:rsid w:val="002D098C"/>
    <w:rsid w:val="002D0AD4"/>
    <w:rsid w:val="002D1160"/>
    <w:rsid w:val="002D1464"/>
    <w:rsid w:val="002D176E"/>
    <w:rsid w:val="002D255D"/>
    <w:rsid w:val="002D4040"/>
    <w:rsid w:val="002D4044"/>
    <w:rsid w:val="002D4912"/>
    <w:rsid w:val="002D4F31"/>
    <w:rsid w:val="002D4F41"/>
    <w:rsid w:val="002D561B"/>
    <w:rsid w:val="002D6659"/>
    <w:rsid w:val="002D6D2A"/>
    <w:rsid w:val="002D71FA"/>
    <w:rsid w:val="002D72B0"/>
    <w:rsid w:val="002D732D"/>
    <w:rsid w:val="002D7A20"/>
    <w:rsid w:val="002D7FB3"/>
    <w:rsid w:val="002E057C"/>
    <w:rsid w:val="002E081D"/>
    <w:rsid w:val="002E1A5F"/>
    <w:rsid w:val="002E2714"/>
    <w:rsid w:val="002E3B11"/>
    <w:rsid w:val="002E3E08"/>
    <w:rsid w:val="002E5100"/>
    <w:rsid w:val="002E515E"/>
    <w:rsid w:val="002E5748"/>
    <w:rsid w:val="002E593C"/>
    <w:rsid w:val="002E5EAA"/>
    <w:rsid w:val="002E62DF"/>
    <w:rsid w:val="002E798B"/>
    <w:rsid w:val="002E7C68"/>
    <w:rsid w:val="002F0242"/>
    <w:rsid w:val="002F05F3"/>
    <w:rsid w:val="002F08C9"/>
    <w:rsid w:val="002F11E2"/>
    <w:rsid w:val="002F14B5"/>
    <w:rsid w:val="002F2044"/>
    <w:rsid w:val="002F2066"/>
    <w:rsid w:val="002F261D"/>
    <w:rsid w:val="002F31AF"/>
    <w:rsid w:val="002F3314"/>
    <w:rsid w:val="002F35E4"/>
    <w:rsid w:val="002F3847"/>
    <w:rsid w:val="002F385D"/>
    <w:rsid w:val="002F3CB3"/>
    <w:rsid w:val="002F4C20"/>
    <w:rsid w:val="002F5316"/>
    <w:rsid w:val="002F57EC"/>
    <w:rsid w:val="002F5BF1"/>
    <w:rsid w:val="002F6ABE"/>
    <w:rsid w:val="003004E1"/>
    <w:rsid w:val="0030069A"/>
    <w:rsid w:val="003018EF"/>
    <w:rsid w:val="00301959"/>
    <w:rsid w:val="00301E95"/>
    <w:rsid w:val="003030A5"/>
    <w:rsid w:val="003044BC"/>
    <w:rsid w:val="00304B13"/>
    <w:rsid w:val="0030529A"/>
    <w:rsid w:val="00307380"/>
    <w:rsid w:val="00310B13"/>
    <w:rsid w:val="00310F6B"/>
    <w:rsid w:val="003113D1"/>
    <w:rsid w:val="00311AB7"/>
    <w:rsid w:val="00311C3E"/>
    <w:rsid w:val="00312203"/>
    <w:rsid w:val="003127BD"/>
    <w:rsid w:val="00312EF7"/>
    <w:rsid w:val="0031351E"/>
    <w:rsid w:val="00313AE0"/>
    <w:rsid w:val="00313CDA"/>
    <w:rsid w:val="00313F24"/>
    <w:rsid w:val="003141E1"/>
    <w:rsid w:val="003143E0"/>
    <w:rsid w:val="00314785"/>
    <w:rsid w:val="00314CF9"/>
    <w:rsid w:val="0031528F"/>
    <w:rsid w:val="00315F22"/>
    <w:rsid w:val="0031657F"/>
    <w:rsid w:val="00317FE0"/>
    <w:rsid w:val="0032012B"/>
    <w:rsid w:val="00320210"/>
    <w:rsid w:val="00320395"/>
    <w:rsid w:val="0032074B"/>
    <w:rsid w:val="00320A4D"/>
    <w:rsid w:val="00320B2A"/>
    <w:rsid w:val="003219F9"/>
    <w:rsid w:val="00321B34"/>
    <w:rsid w:val="00322062"/>
    <w:rsid w:val="00322109"/>
    <w:rsid w:val="003222F3"/>
    <w:rsid w:val="0032249B"/>
    <w:rsid w:val="00324B73"/>
    <w:rsid w:val="00325315"/>
    <w:rsid w:val="003253C0"/>
    <w:rsid w:val="0032675C"/>
    <w:rsid w:val="00326F28"/>
    <w:rsid w:val="00327269"/>
    <w:rsid w:val="00327620"/>
    <w:rsid w:val="00327D5D"/>
    <w:rsid w:val="00330FFF"/>
    <w:rsid w:val="00331E58"/>
    <w:rsid w:val="00331E7F"/>
    <w:rsid w:val="00333A2F"/>
    <w:rsid w:val="003348D6"/>
    <w:rsid w:val="003356EF"/>
    <w:rsid w:val="0033613A"/>
    <w:rsid w:val="003378B2"/>
    <w:rsid w:val="00340607"/>
    <w:rsid w:val="00340754"/>
    <w:rsid w:val="0034175C"/>
    <w:rsid w:val="0034358C"/>
    <w:rsid w:val="00343700"/>
    <w:rsid w:val="00344CCE"/>
    <w:rsid w:val="00345192"/>
    <w:rsid w:val="003454FC"/>
    <w:rsid w:val="003456D5"/>
    <w:rsid w:val="003457FE"/>
    <w:rsid w:val="00345B5C"/>
    <w:rsid w:val="003461E1"/>
    <w:rsid w:val="00346893"/>
    <w:rsid w:val="00346BEF"/>
    <w:rsid w:val="00346CB5"/>
    <w:rsid w:val="00347404"/>
    <w:rsid w:val="003500E5"/>
    <w:rsid w:val="003502A8"/>
    <w:rsid w:val="003509D5"/>
    <w:rsid w:val="00350A7A"/>
    <w:rsid w:val="00352231"/>
    <w:rsid w:val="00352352"/>
    <w:rsid w:val="00353D5D"/>
    <w:rsid w:val="00353DF1"/>
    <w:rsid w:val="00353F1D"/>
    <w:rsid w:val="00354CAF"/>
    <w:rsid w:val="00354E9A"/>
    <w:rsid w:val="0035584E"/>
    <w:rsid w:val="00355961"/>
    <w:rsid w:val="00355EA6"/>
    <w:rsid w:val="00356DCD"/>
    <w:rsid w:val="00356FF5"/>
    <w:rsid w:val="003603B2"/>
    <w:rsid w:val="0036051F"/>
    <w:rsid w:val="0036213E"/>
    <w:rsid w:val="0036289C"/>
    <w:rsid w:val="00364708"/>
    <w:rsid w:val="00364FA8"/>
    <w:rsid w:val="00365213"/>
    <w:rsid w:val="00365246"/>
    <w:rsid w:val="00365494"/>
    <w:rsid w:val="00365D60"/>
    <w:rsid w:val="0036798C"/>
    <w:rsid w:val="00371879"/>
    <w:rsid w:val="00372070"/>
    <w:rsid w:val="00372954"/>
    <w:rsid w:val="003729C9"/>
    <w:rsid w:val="00372B16"/>
    <w:rsid w:val="0037376D"/>
    <w:rsid w:val="00373786"/>
    <w:rsid w:val="00374D4C"/>
    <w:rsid w:val="00374F81"/>
    <w:rsid w:val="00375022"/>
    <w:rsid w:val="0037539A"/>
    <w:rsid w:val="003754E4"/>
    <w:rsid w:val="0037565D"/>
    <w:rsid w:val="00375929"/>
    <w:rsid w:val="00375BEA"/>
    <w:rsid w:val="00375D79"/>
    <w:rsid w:val="00375FDF"/>
    <w:rsid w:val="003767F2"/>
    <w:rsid w:val="00376DDD"/>
    <w:rsid w:val="00377458"/>
    <w:rsid w:val="0037760C"/>
    <w:rsid w:val="0038063C"/>
    <w:rsid w:val="003806AF"/>
    <w:rsid w:val="00380D26"/>
    <w:rsid w:val="003810F9"/>
    <w:rsid w:val="00382EBC"/>
    <w:rsid w:val="0038311C"/>
    <w:rsid w:val="003836F9"/>
    <w:rsid w:val="003837EF"/>
    <w:rsid w:val="00383C3A"/>
    <w:rsid w:val="00384419"/>
    <w:rsid w:val="00386494"/>
    <w:rsid w:val="0038679E"/>
    <w:rsid w:val="00386A42"/>
    <w:rsid w:val="00387266"/>
    <w:rsid w:val="003873A2"/>
    <w:rsid w:val="003874C3"/>
    <w:rsid w:val="0039063C"/>
    <w:rsid w:val="00391647"/>
    <w:rsid w:val="00391D45"/>
    <w:rsid w:val="00392B09"/>
    <w:rsid w:val="00392BA3"/>
    <w:rsid w:val="00392C84"/>
    <w:rsid w:val="003932FC"/>
    <w:rsid w:val="00393C33"/>
    <w:rsid w:val="00394A50"/>
    <w:rsid w:val="00394DEB"/>
    <w:rsid w:val="003951AD"/>
    <w:rsid w:val="00395FE3"/>
    <w:rsid w:val="003964B3"/>
    <w:rsid w:val="00396534"/>
    <w:rsid w:val="003966FC"/>
    <w:rsid w:val="0039687F"/>
    <w:rsid w:val="00396C26"/>
    <w:rsid w:val="003972F0"/>
    <w:rsid w:val="00397324"/>
    <w:rsid w:val="003A0862"/>
    <w:rsid w:val="003A0BB9"/>
    <w:rsid w:val="003A125B"/>
    <w:rsid w:val="003A1EFD"/>
    <w:rsid w:val="003A247B"/>
    <w:rsid w:val="003A2DAC"/>
    <w:rsid w:val="003A4B16"/>
    <w:rsid w:val="003A5554"/>
    <w:rsid w:val="003A6054"/>
    <w:rsid w:val="003A6DEC"/>
    <w:rsid w:val="003B00FC"/>
    <w:rsid w:val="003B02AC"/>
    <w:rsid w:val="003B036D"/>
    <w:rsid w:val="003B0CBB"/>
    <w:rsid w:val="003B0E1B"/>
    <w:rsid w:val="003B14F1"/>
    <w:rsid w:val="003B1F79"/>
    <w:rsid w:val="003B1FAD"/>
    <w:rsid w:val="003B22F5"/>
    <w:rsid w:val="003B2362"/>
    <w:rsid w:val="003B281D"/>
    <w:rsid w:val="003B2F4A"/>
    <w:rsid w:val="003B39E2"/>
    <w:rsid w:val="003B43D9"/>
    <w:rsid w:val="003B4418"/>
    <w:rsid w:val="003B49BD"/>
    <w:rsid w:val="003B4BC3"/>
    <w:rsid w:val="003B5013"/>
    <w:rsid w:val="003B507E"/>
    <w:rsid w:val="003B5164"/>
    <w:rsid w:val="003B5A1F"/>
    <w:rsid w:val="003B5F4C"/>
    <w:rsid w:val="003B7974"/>
    <w:rsid w:val="003B7AB3"/>
    <w:rsid w:val="003B7BF3"/>
    <w:rsid w:val="003C247C"/>
    <w:rsid w:val="003C2757"/>
    <w:rsid w:val="003C3150"/>
    <w:rsid w:val="003C47DC"/>
    <w:rsid w:val="003C4F82"/>
    <w:rsid w:val="003C513C"/>
    <w:rsid w:val="003C5836"/>
    <w:rsid w:val="003C59D9"/>
    <w:rsid w:val="003C59FF"/>
    <w:rsid w:val="003C5AB8"/>
    <w:rsid w:val="003C5CFD"/>
    <w:rsid w:val="003C5E1E"/>
    <w:rsid w:val="003C7355"/>
    <w:rsid w:val="003D02F7"/>
    <w:rsid w:val="003D12BA"/>
    <w:rsid w:val="003D14BA"/>
    <w:rsid w:val="003D1CDE"/>
    <w:rsid w:val="003D2163"/>
    <w:rsid w:val="003D23E7"/>
    <w:rsid w:val="003D255A"/>
    <w:rsid w:val="003D33CF"/>
    <w:rsid w:val="003D5B7C"/>
    <w:rsid w:val="003D5D4F"/>
    <w:rsid w:val="003D6096"/>
    <w:rsid w:val="003D63BD"/>
    <w:rsid w:val="003D6EB4"/>
    <w:rsid w:val="003D6FAC"/>
    <w:rsid w:val="003D7224"/>
    <w:rsid w:val="003D7A4D"/>
    <w:rsid w:val="003D7C69"/>
    <w:rsid w:val="003E10E4"/>
    <w:rsid w:val="003E2147"/>
    <w:rsid w:val="003E35FA"/>
    <w:rsid w:val="003E38C1"/>
    <w:rsid w:val="003E3F2B"/>
    <w:rsid w:val="003E47A9"/>
    <w:rsid w:val="003E59B9"/>
    <w:rsid w:val="003E5CC3"/>
    <w:rsid w:val="003E6057"/>
    <w:rsid w:val="003E655C"/>
    <w:rsid w:val="003E6BD3"/>
    <w:rsid w:val="003E78AB"/>
    <w:rsid w:val="003F015B"/>
    <w:rsid w:val="003F0319"/>
    <w:rsid w:val="003F04C0"/>
    <w:rsid w:val="003F0734"/>
    <w:rsid w:val="003F0F64"/>
    <w:rsid w:val="003F157C"/>
    <w:rsid w:val="003F357C"/>
    <w:rsid w:val="003F3823"/>
    <w:rsid w:val="003F3AA4"/>
    <w:rsid w:val="003F4276"/>
    <w:rsid w:val="003F5043"/>
    <w:rsid w:val="003F581B"/>
    <w:rsid w:val="003F5EC4"/>
    <w:rsid w:val="003F64D6"/>
    <w:rsid w:val="003F67AB"/>
    <w:rsid w:val="003F7976"/>
    <w:rsid w:val="003F7D8E"/>
    <w:rsid w:val="004001B1"/>
    <w:rsid w:val="004003DE"/>
    <w:rsid w:val="004005C1"/>
    <w:rsid w:val="00400CA0"/>
    <w:rsid w:val="004021EB"/>
    <w:rsid w:val="0040235E"/>
    <w:rsid w:val="00402548"/>
    <w:rsid w:val="004035C6"/>
    <w:rsid w:val="004036BA"/>
    <w:rsid w:val="00403C66"/>
    <w:rsid w:val="00404793"/>
    <w:rsid w:val="00404C56"/>
    <w:rsid w:val="0040661C"/>
    <w:rsid w:val="004066B4"/>
    <w:rsid w:val="004066E2"/>
    <w:rsid w:val="004069E1"/>
    <w:rsid w:val="00407B98"/>
    <w:rsid w:val="00410DC2"/>
    <w:rsid w:val="0041156E"/>
    <w:rsid w:val="00411EFF"/>
    <w:rsid w:val="004128D7"/>
    <w:rsid w:val="004128FC"/>
    <w:rsid w:val="004133B3"/>
    <w:rsid w:val="0041485C"/>
    <w:rsid w:val="0041526E"/>
    <w:rsid w:val="0041575C"/>
    <w:rsid w:val="00415E7A"/>
    <w:rsid w:val="0041600F"/>
    <w:rsid w:val="004161C3"/>
    <w:rsid w:val="00416451"/>
    <w:rsid w:val="004167E0"/>
    <w:rsid w:val="004175D9"/>
    <w:rsid w:val="0041781D"/>
    <w:rsid w:val="004179B3"/>
    <w:rsid w:val="00420241"/>
    <w:rsid w:val="00420854"/>
    <w:rsid w:val="00420D7F"/>
    <w:rsid w:val="00421DFE"/>
    <w:rsid w:val="00422BE8"/>
    <w:rsid w:val="00422EC7"/>
    <w:rsid w:val="00424185"/>
    <w:rsid w:val="00424323"/>
    <w:rsid w:val="00425AFC"/>
    <w:rsid w:val="004269EA"/>
    <w:rsid w:val="004269FD"/>
    <w:rsid w:val="004275B3"/>
    <w:rsid w:val="00427763"/>
    <w:rsid w:val="004278BA"/>
    <w:rsid w:val="00430110"/>
    <w:rsid w:val="004302D9"/>
    <w:rsid w:val="004303FC"/>
    <w:rsid w:val="00430F34"/>
    <w:rsid w:val="00431964"/>
    <w:rsid w:val="004324D2"/>
    <w:rsid w:val="00432F63"/>
    <w:rsid w:val="00432FDC"/>
    <w:rsid w:val="00433C36"/>
    <w:rsid w:val="00433C65"/>
    <w:rsid w:val="0043409B"/>
    <w:rsid w:val="004342FA"/>
    <w:rsid w:val="004346B9"/>
    <w:rsid w:val="0043507F"/>
    <w:rsid w:val="00435294"/>
    <w:rsid w:val="004362D9"/>
    <w:rsid w:val="00436435"/>
    <w:rsid w:val="004368DB"/>
    <w:rsid w:val="004370CA"/>
    <w:rsid w:val="0043717C"/>
    <w:rsid w:val="00437301"/>
    <w:rsid w:val="00437BB5"/>
    <w:rsid w:val="004406B8"/>
    <w:rsid w:val="00441526"/>
    <w:rsid w:val="00441DA3"/>
    <w:rsid w:val="004437DA"/>
    <w:rsid w:val="00444073"/>
    <w:rsid w:val="00444082"/>
    <w:rsid w:val="004442AA"/>
    <w:rsid w:val="00444DDA"/>
    <w:rsid w:val="004453ED"/>
    <w:rsid w:val="00445D7A"/>
    <w:rsid w:val="004462D6"/>
    <w:rsid w:val="00447343"/>
    <w:rsid w:val="00447F18"/>
    <w:rsid w:val="004501C9"/>
    <w:rsid w:val="004508ED"/>
    <w:rsid w:val="00451650"/>
    <w:rsid w:val="0045258C"/>
    <w:rsid w:val="004529D3"/>
    <w:rsid w:val="004539E1"/>
    <w:rsid w:val="00454377"/>
    <w:rsid w:val="004545B0"/>
    <w:rsid w:val="0045544D"/>
    <w:rsid w:val="00455620"/>
    <w:rsid w:val="00455D06"/>
    <w:rsid w:val="004560C2"/>
    <w:rsid w:val="004565AE"/>
    <w:rsid w:val="00456C90"/>
    <w:rsid w:val="00456D70"/>
    <w:rsid w:val="004606B6"/>
    <w:rsid w:val="00460717"/>
    <w:rsid w:val="0046131D"/>
    <w:rsid w:val="004618C8"/>
    <w:rsid w:val="00461C72"/>
    <w:rsid w:val="0046334F"/>
    <w:rsid w:val="00464CF7"/>
    <w:rsid w:val="0046544A"/>
    <w:rsid w:val="00465BED"/>
    <w:rsid w:val="00466B74"/>
    <w:rsid w:val="0046718D"/>
    <w:rsid w:val="004671D2"/>
    <w:rsid w:val="00467542"/>
    <w:rsid w:val="00467C71"/>
    <w:rsid w:val="004700D1"/>
    <w:rsid w:val="00470414"/>
    <w:rsid w:val="00471563"/>
    <w:rsid w:val="004716EA"/>
    <w:rsid w:val="004720C9"/>
    <w:rsid w:val="00472959"/>
    <w:rsid w:val="00473BB6"/>
    <w:rsid w:val="00474877"/>
    <w:rsid w:val="004754E9"/>
    <w:rsid w:val="00475CE0"/>
    <w:rsid w:val="0047640F"/>
    <w:rsid w:val="00476804"/>
    <w:rsid w:val="00476B5C"/>
    <w:rsid w:val="00476EE1"/>
    <w:rsid w:val="004774B6"/>
    <w:rsid w:val="00477F47"/>
    <w:rsid w:val="00480713"/>
    <w:rsid w:val="00480CC8"/>
    <w:rsid w:val="004810B1"/>
    <w:rsid w:val="0048131A"/>
    <w:rsid w:val="0048157B"/>
    <w:rsid w:val="00481E9E"/>
    <w:rsid w:val="00481F52"/>
    <w:rsid w:val="0048206F"/>
    <w:rsid w:val="00482088"/>
    <w:rsid w:val="00483866"/>
    <w:rsid w:val="00484C35"/>
    <w:rsid w:val="00484D39"/>
    <w:rsid w:val="0048588E"/>
    <w:rsid w:val="004869CE"/>
    <w:rsid w:val="004900A9"/>
    <w:rsid w:val="00491E00"/>
    <w:rsid w:val="004928F1"/>
    <w:rsid w:val="004931D2"/>
    <w:rsid w:val="004933B7"/>
    <w:rsid w:val="004936CD"/>
    <w:rsid w:val="00495EB3"/>
    <w:rsid w:val="004A012A"/>
    <w:rsid w:val="004A108E"/>
    <w:rsid w:val="004A1530"/>
    <w:rsid w:val="004A1731"/>
    <w:rsid w:val="004A1837"/>
    <w:rsid w:val="004A183E"/>
    <w:rsid w:val="004A2560"/>
    <w:rsid w:val="004A371E"/>
    <w:rsid w:val="004A3C06"/>
    <w:rsid w:val="004A47E8"/>
    <w:rsid w:val="004A484B"/>
    <w:rsid w:val="004A5329"/>
    <w:rsid w:val="004A5849"/>
    <w:rsid w:val="004B00CF"/>
    <w:rsid w:val="004B0319"/>
    <w:rsid w:val="004B10D2"/>
    <w:rsid w:val="004B2927"/>
    <w:rsid w:val="004B3077"/>
    <w:rsid w:val="004B30AA"/>
    <w:rsid w:val="004B30C0"/>
    <w:rsid w:val="004B386E"/>
    <w:rsid w:val="004B4811"/>
    <w:rsid w:val="004B487B"/>
    <w:rsid w:val="004B48C6"/>
    <w:rsid w:val="004B4AB9"/>
    <w:rsid w:val="004B5F04"/>
    <w:rsid w:val="004B7A36"/>
    <w:rsid w:val="004C032A"/>
    <w:rsid w:val="004C09AB"/>
    <w:rsid w:val="004C0B49"/>
    <w:rsid w:val="004C19F3"/>
    <w:rsid w:val="004C1A2D"/>
    <w:rsid w:val="004C247B"/>
    <w:rsid w:val="004C2EBD"/>
    <w:rsid w:val="004C3487"/>
    <w:rsid w:val="004C35A1"/>
    <w:rsid w:val="004C397C"/>
    <w:rsid w:val="004C4078"/>
    <w:rsid w:val="004C4CB0"/>
    <w:rsid w:val="004C5599"/>
    <w:rsid w:val="004C5771"/>
    <w:rsid w:val="004C5BB7"/>
    <w:rsid w:val="004C6C14"/>
    <w:rsid w:val="004D0F46"/>
    <w:rsid w:val="004D1240"/>
    <w:rsid w:val="004D2970"/>
    <w:rsid w:val="004D2EA7"/>
    <w:rsid w:val="004D33F4"/>
    <w:rsid w:val="004D3924"/>
    <w:rsid w:val="004D58DF"/>
    <w:rsid w:val="004D5C9B"/>
    <w:rsid w:val="004D6C61"/>
    <w:rsid w:val="004D795F"/>
    <w:rsid w:val="004D7982"/>
    <w:rsid w:val="004D7990"/>
    <w:rsid w:val="004D7DAD"/>
    <w:rsid w:val="004E08D2"/>
    <w:rsid w:val="004E1384"/>
    <w:rsid w:val="004E1B9E"/>
    <w:rsid w:val="004E2035"/>
    <w:rsid w:val="004E24DC"/>
    <w:rsid w:val="004E2872"/>
    <w:rsid w:val="004E2DC2"/>
    <w:rsid w:val="004E3766"/>
    <w:rsid w:val="004E3869"/>
    <w:rsid w:val="004E3A52"/>
    <w:rsid w:val="004E4986"/>
    <w:rsid w:val="004E5FDF"/>
    <w:rsid w:val="004E6281"/>
    <w:rsid w:val="004E7361"/>
    <w:rsid w:val="004E7C07"/>
    <w:rsid w:val="004F0016"/>
    <w:rsid w:val="004F0F52"/>
    <w:rsid w:val="004F0F9C"/>
    <w:rsid w:val="004F1374"/>
    <w:rsid w:val="004F302F"/>
    <w:rsid w:val="004F357F"/>
    <w:rsid w:val="004F53FD"/>
    <w:rsid w:val="004F58D1"/>
    <w:rsid w:val="004F6668"/>
    <w:rsid w:val="004F6926"/>
    <w:rsid w:val="004F6A3F"/>
    <w:rsid w:val="004F6AEA"/>
    <w:rsid w:val="004F6D28"/>
    <w:rsid w:val="004F748F"/>
    <w:rsid w:val="004F7611"/>
    <w:rsid w:val="004F798B"/>
    <w:rsid w:val="004F7AB8"/>
    <w:rsid w:val="005003C1"/>
    <w:rsid w:val="00500CCC"/>
    <w:rsid w:val="00501211"/>
    <w:rsid w:val="00501819"/>
    <w:rsid w:val="005026CB"/>
    <w:rsid w:val="005034B3"/>
    <w:rsid w:val="00503BC8"/>
    <w:rsid w:val="00503EC6"/>
    <w:rsid w:val="0050560E"/>
    <w:rsid w:val="005057F8"/>
    <w:rsid w:val="00505EF4"/>
    <w:rsid w:val="00505FAA"/>
    <w:rsid w:val="00506CFF"/>
    <w:rsid w:val="00507737"/>
    <w:rsid w:val="0050789A"/>
    <w:rsid w:val="0050799D"/>
    <w:rsid w:val="00510A57"/>
    <w:rsid w:val="0051138F"/>
    <w:rsid w:val="005117BC"/>
    <w:rsid w:val="00511BF5"/>
    <w:rsid w:val="00512294"/>
    <w:rsid w:val="005126CC"/>
    <w:rsid w:val="00512D60"/>
    <w:rsid w:val="00512E98"/>
    <w:rsid w:val="00513545"/>
    <w:rsid w:val="00514544"/>
    <w:rsid w:val="00514864"/>
    <w:rsid w:val="005149DB"/>
    <w:rsid w:val="00514C52"/>
    <w:rsid w:val="005153D1"/>
    <w:rsid w:val="00515BBC"/>
    <w:rsid w:val="00515BF2"/>
    <w:rsid w:val="00516744"/>
    <w:rsid w:val="00517483"/>
    <w:rsid w:val="00517AEC"/>
    <w:rsid w:val="00517C15"/>
    <w:rsid w:val="00517D9A"/>
    <w:rsid w:val="0052006B"/>
    <w:rsid w:val="0052006E"/>
    <w:rsid w:val="00520108"/>
    <w:rsid w:val="005208ED"/>
    <w:rsid w:val="005212BB"/>
    <w:rsid w:val="0052157D"/>
    <w:rsid w:val="00521966"/>
    <w:rsid w:val="00521A7E"/>
    <w:rsid w:val="00522042"/>
    <w:rsid w:val="0052295A"/>
    <w:rsid w:val="0052427D"/>
    <w:rsid w:val="00524DA7"/>
    <w:rsid w:val="0052557A"/>
    <w:rsid w:val="0052744C"/>
    <w:rsid w:val="00527577"/>
    <w:rsid w:val="005303AD"/>
    <w:rsid w:val="00531962"/>
    <w:rsid w:val="00531EFD"/>
    <w:rsid w:val="005330F8"/>
    <w:rsid w:val="00534448"/>
    <w:rsid w:val="005350F3"/>
    <w:rsid w:val="0053538D"/>
    <w:rsid w:val="0053565C"/>
    <w:rsid w:val="00535C5E"/>
    <w:rsid w:val="00535CE4"/>
    <w:rsid w:val="00535FCD"/>
    <w:rsid w:val="00537AE8"/>
    <w:rsid w:val="00537CFF"/>
    <w:rsid w:val="005419B1"/>
    <w:rsid w:val="005439D8"/>
    <w:rsid w:val="00544786"/>
    <w:rsid w:val="00544D3C"/>
    <w:rsid w:val="0054519E"/>
    <w:rsid w:val="0054524F"/>
    <w:rsid w:val="005452F2"/>
    <w:rsid w:val="00545B1A"/>
    <w:rsid w:val="00545D11"/>
    <w:rsid w:val="0054626A"/>
    <w:rsid w:val="005474D2"/>
    <w:rsid w:val="005479AB"/>
    <w:rsid w:val="005502E4"/>
    <w:rsid w:val="00550500"/>
    <w:rsid w:val="00550764"/>
    <w:rsid w:val="00552101"/>
    <w:rsid w:val="00552FE8"/>
    <w:rsid w:val="005535F6"/>
    <w:rsid w:val="00553B43"/>
    <w:rsid w:val="00553E82"/>
    <w:rsid w:val="00554192"/>
    <w:rsid w:val="00554492"/>
    <w:rsid w:val="00555A9C"/>
    <w:rsid w:val="00555F02"/>
    <w:rsid w:val="005563F9"/>
    <w:rsid w:val="005567A2"/>
    <w:rsid w:val="00556D7E"/>
    <w:rsid w:val="0055713B"/>
    <w:rsid w:val="00557B5B"/>
    <w:rsid w:val="005602E8"/>
    <w:rsid w:val="0056149B"/>
    <w:rsid w:val="00561683"/>
    <w:rsid w:val="00561AF9"/>
    <w:rsid w:val="00561E92"/>
    <w:rsid w:val="005620AA"/>
    <w:rsid w:val="00562362"/>
    <w:rsid w:val="00563E66"/>
    <w:rsid w:val="00564179"/>
    <w:rsid w:val="00564254"/>
    <w:rsid w:val="0056476D"/>
    <w:rsid w:val="00565E43"/>
    <w:rsid w:val="00566A9C"/>
    <w:rsid w:val="00567580"/>
    <w:rsid w:val="00567A1E"/>
    <w:rsid w:val="005710DD"/>
    <w:rsid w:val="00571652"/>
    <w:rsid w:val="00571C77"/>
    <w:rsid w:val="00572195"/>
    <w:rsid w:val="005732A7"/>
    <w:rsid w:val="005737B2"/>
    <w:rsid w:val="0057423F"/>
    <w:rsid w:val="00575389"/>
    <w:rsid w:val="00575589"/>
    <w:rsid w:val="0057574C"/>
    <w:rsid w:val="00575A25"/>
    <w:rsid w:val="00575E73"/>
    <w:rsid w:val="00576F46"/>
    <w:rsid w:val="00577D6F"/>
    <w:rsid w:val="00577F7C"/>
    <w:rsid w:val="00580087"/>
    <w:rsid w:val="005804EA"/>
    <w:rsid w:val="0058126F"/>
    <w:rsid w:val="0058181D"/>
    <w:rsid w:val="00581820"/>
    <w:rsid w:val="00581B69"/>
    <w:rsid w:val="0058332E"/>
    <w:rsid w:val="005833A6"/>
    <w:rsid w:val="005840F0"/>
    <w:rsid w:val="005841C0"/>
    <w:rsid w:val="0058441E"/>
    <w:rsid w:val="00584D74"/>
    <w:rsid w:val="00585546"/>
    <w:rsid w:val="0058558F"/>
    <w:rsid w:val="00585593"/>
    <w:rsid w:val="005857C4"/>
    <w:rsid w:val="005857F9"/>
    <w:rsid w:val="00586035"/>
    <w:rsid w:val="00586807"/>
    <w:rsid w:val="005879C8"/>
    <w:rsid w:val="00590DCE"/>
    <w:rsid w:val="00591331"/>
    <w:rsid w:val="005918F7"/>
    <w:rsid w:val="00591ADC"/>
    <w:rsid w:val="00591CCF"/>
    <w:rsid w:val="00592B2E"/>
    <w:rsid w:val="00593B16"/>
    <w:rsid w:val="0059460A"/>
    <w:rsid w:val="005960FA"/>
    <w:rsid w:val="00596C7E"/>
    <w:rsid w:val="00596DAD"/>
    <w:rsid w:val="0059704E"/>
    <w:rsid w:val="0059730D"/>
    <w:rsid w:val="005974EE"/>
    <w:rsid w:val="005A05F1"/>
    <w:rsid w:val="005A0D20"/>
    <w:rsid w:val="005A1234"/>
    <w:rsid w:val="005A13B6"/>
    <w:rsid w:val="005A14C2"/>
    <w:rsid w:val="005A1FC6"/>
    <w:rsid w:val="005A20A9"/>
    <w:rsid w:val="005A3522"/>
    <w:rsid w:val="005A53A3"/>
    <w:rsid w:val="005A5F75"/>
    <w:rsid w:val="005A63E0"/>
    <w:rsid w:val="005A655F"/>
    <w:rsid w:val="005B060B"/>
    <w:rsid w:val="005B0930"/>
    <w:rsid w:val="005B10E3"/>
    <w:rsid w:val="005B170F"/>
    <w:rsid w:val="005B23D3"/>
    <w:rsid w:val="005B31D2"/>
    <w:rsid w:val="005B32E2"/>
    <w:rsid w:val="005B3696"/>
    <w:rsid w:val="005B3882"/>
    <w:rsid w:val="005B3F22"/>
    <w:rsid w:val="005B4104"/>
    <w:rsid w:val="005B5C6F"/>
    <w:rsid w:val="005B5E61"/>
    <w:rsid w:val="005B7333"/>
    <w:rsid w:val="005B76EB"/>
    <w:rsid w:val="005B779B"/>
    <w:rsid w:val="005B7845"/>
    <w:rsid w:val="005C0444"/>
    <w:rsid w:val="005C090B"/>
    <w:rsid w:val="005C0F02"/>
    <w:rsid w:val="005C1576"/>
    <w:rsid w:val="005C1EB1"/>
    <w:rsid w:val="005C2213"/>
    <w:rsid w:val="005C399F"/>
    <w:rsid w:val="005C40FA"/>
    <w:rsid w:val="005C4135"/>
    <w:rsid w:val="005C4757"/>
    <w:rsid w:val="005C554D"/>
    <w:rsid w:val="005C7374"/>
    <w:rsid w:val="005C78B5"/>
    <w:rsid w:val="005C79E6"/>
    <w:rsid w:val="005D0014"/>
    <w:rsid w:val="005D091E"/>
    <w:rsid w:val="005D0FDB"/>
    <w:rsid w:val="005D132A"/>
    <w:rsid w:val="005D18E8"/>
    <w:rsid w:val="005D1BF0"/>
    <w:rsid w:val="005D26F9"/>
    <w:rsid w:val="005D2761"/>
    <w:rsid w:val="005D2E3C"/>
    <w:rsid w:val="005D31F4"/>
    <w:rsid w:val="005D475A"/>
    <w:rsid w:val="005D5513"/>
    <w:rsid w:val="005D5B38"/>
    <w:rsid w:val="005D5E35"/>
    <w:rsid w:val="005D60BA"/>
    <w:rsid w:val="005D6170"/>
    <w:rsid w:val="005D6A69"/>
    <w:rsid w:val="005D6C9C"/>
    <w:rsid w:val="005D6FF6"/>
    <w:rsid w:val="005D7296"/>
    <w:rsid w:val="005D732B"/>
    <w:rsid w:val="005D76F8"/>
    <w:rsid w:val="005D7817"/>
    <w:rsid w:val="005D7D11"/>
    <w:rsid w:val="005E16B6"/>
    <w:rsid w:val="005E2880"/>
    <w:rsid w:val="005E32A1"/>
    <w:rsid w:val="005E33D8"/>
    <w:rsid w:val="005E42B5"/>
    <w:rsid w:val="005E446D"/>
    <w:rsid w:val="005E50D3"/>
    <w:rsid w:val="005E6AC9"/>
    <w:rsid w:val="005E7AC0"/>
    <w:rsid w:val="005F05E0"/>
    <w:rsid w:val="005F1CE8"/>
    <w:rsid w:val="005F1CE9"/>
    <w:rsid w:val="005F27AD"/>
    <w:rsid w:val="005F3260"/>
    <w:rsid w:val="005F3F8B"/>
    <w:rsid w:val="005F52A1"/>
    <w:rsid w:val="005F5850"/>
    <w:rsid w:val="005F71E4"/>
    <w:rsid w:val="005F7AF0"/>
    <w:rsid w:val="0060017A"/>
    <w:rsid w:val="00602064"/>
    <w:rsid w:val="00602B6E"/>
    <w:rsid w:val="0060306D"/>
    <w:rsid w:val="006036DC"/>
    <w:rsid w:val="00604128"/>
    <w:rsid w:val="00604306"/>
    <w:rsid w:val="0060447F"/>
    <w:rsid w:val="0060451D"/>
    <w:rsid w:val="006046DA"/>
    <w:rsid w:val="00604804"/>
    <w:rsid w:val="00605069"/>
    <w:rsid w:val="00605896"/>
    <w:rsid w:val="00605D23"/>
    <w:rsid w:val="006075B6"/>
    <w:rsid w:val="00607EEA"/>
    <w:rsid w:val="006106BB"/>
    <w:rsid w:val="00611BF1"/>
    <w:rsid w:val="00612440"/>
    <w:rsid w:val="00612952"/>
    <w:rsid w:val="00612AEF"/>
    <w:rsid w:val="00612C58"/>
    <w:rsid w:val="00613124"/>
    <w:rsid w:val="00613240"/>
    <w:rsid w:val="006133A3"/>
    <w:rsid w:val="00614093"/>
    <w:rsid w:val="0061472A"/>
    <w:rsid w:val="006147DA"/>
    <w:rsid w:val="006157D5"/>
    <w:rsid w:val="00615A0C"/>
    <w:rsid w:val="00615D02"/>
    <w:rsid w:val="006162A2"/>
    <w:rsid w:val="00616967"/>
    <w:rsid w:val="00616972"/>
    <w:rsid w:val="00616C97"/>
    <w:rsid w:val="00620116"/>
    <w:rsid w:val="00621520"/>
    <w:rsid w:val="006215E0"/>
    <w:rsid w:val="00622B40"/>
    <w:rsid w:val="0062395B"/>
    <w:rsid w:val="006241B5"/>
    <w:rsid w:val="006244BB"/>
    <w:rsid w:val="00624780"/>
    <w:rsid w:val="00625B8D"/>
    <w:rsid w:val="00625B9B"/>
    <w:rsid w:val="00626A4E"/>
    <w:rsid w:val="00626FA2"/>
    <w:rsid w:val="0062789C"/>
    <w:rsid w:val="00630872"/>
    <w:rsid w:val="0063089A"/>
    <w:rsid w:val="00631E79"/>
    <w:rsid w:val="006340B9"/>
    <w:rsid w:val="0063433E"/>
    <w:rsid w:val="00635DBD"/>
    <w:rsid w:val="0063604D"/>
    <w:rsid w:val="006362F4"/>
    <w:rsid w:val="006366FD"/>
    <w:rsid w:val="00636B4D"/>
    <w:rsid w:val="006371BB"/>
    <w:rsid w:val="006376EB"/>
    <w:rsid w:val="006410C2"/>
    <w:rsid w:val="00641199"/>
    <w:rsid w:val="0064142F"/>
    <w:rsid w:val="00641BC4"/>
    <w:rsid w:val="00643D95"/>
    <w:rsid w:val="00644557"/>
    <w:rsid w:val="00644EE3"/>
    <w:rsid w:val="0064792E"/>
    <w:rsid w:val="006500D7"/>
    <w:rsid w:val="00650187"/>
    <w:rsid w:val="00650619"/>
    <w:rsid w:val="006506EF"/>
    <w:rsid w:val="00650EE0"/>
    <w:rsid w:val="0065247B"/>
    <w:rsid w:val="00652B2C"/>
    <w:rsid w:val="00652C60"/>
    <w:rsid w:val="006532E1"/>
    <w:rsid w:val="00653612"/>
    <w:rsid w:val="006539B9"/>
    <w:rsid w:val="00653C3E"/>
    <w:rsid w:val="0065483F"/>
    <w:rsid w:val="00654CE2"/>
    <w:rsid w:val="00654D03"/>
    <w:rsid w:val="006553E7"/>
    <w:rsid w:val="006562E6"/>
    <w:rsid w:val="00656C0A"/>
    <w:rsid w:val="00656E1E"/>
    <w:rsid w:val="006574DD"/>
    <w:rsid w:val="006578B6"/>
    <w:rsid w:val="00657A8E"/>
    <w:rsid w:val="0066087C"/>
    <w:rsid w:val="00661825"/>
    <w:rsid w:val="006621AC"/>
    <w:rsid w:val="0066287B"/>
    <w:rsid w:val="00663C28"/>
    <w:rsid w:val="00663C8F"/>
    <w:rsid w:val="00664A11"/>
    <w:rsid w:val="006657E2"/>
    <w:rsid w:val="0066591A"/>
    <w:rsid w:val="00665DD2"/>
    <w:rsid w:val="00665EB1"/>
    <w:rsid w:val="00665F4B"/>
    <w:rsid w:val="006672C3"/>
    <w:rsid w:val="0066766B"/>
    <w:rsid w:val="00667AC3"/>
    <w:rsid w:val="00670187"/>
    <w:rsid w:val="006707F4"/>
    <w:rsid w:val="00670E9A"/>
    <w:rsid w:val="00671173"/>
    <w:rsid w:val="006726D1"/>
    <w:rsid w:val="006729D5"/>
    <w:rsid w:val="00672D7F"/>
    <w:rsid w:val="00672E04"/>
    <w:rsid w:val="00674768"/>
    <w:rsid w:val="00675DD0"/>
    <w:rsid w:val="00676668"/>
    <w:rsid w:val="00676E3B"/>
    <w:rsid w:val="00677E66"/>
    <w:rsid w:val="00680CEC"/>
    <w:rsid w:val="00681CFF"/>
    <w:rsid w:val="00682C3D"/>
    <w:rsid w:val="0068319D"/>
    <w:rsid w:val="00683751"/>
    <w:rsid w:val="00684033"/>
    <w:rsid w:val="00684A70"/>
    <w:rsid w:val="00684AD1"/>
    <w:rsid w:val="00684E74"/>
    <w:rsid w:val="00685E3C"/>
    <w:rsid w:val="00686114"/>
    <w:rsid w:val="0068653B"/>
    <w:rsid w:val="00686D18"/>
    <w:rsid w:val="00687106"/>
    <w:rsid w:val="00687179"/>
    <w:rsid w:val="00687962"/>
    <w:rsid w:val="00687B46"/>
    <w:rsid w:val="00687B5D"/>
    <w:rsid w:val="006904D5"/>
    <w:rsid w:val="006911CD"/>
    <w:rsid w:val="00691EEA"/>
    <w:rsid w:val="006921C4"/>
    <w:rsid w:val="00692A8C"/>
    <w:rsid w:val="00692EC8"/>
    <w:rsid w:val="00693CD8"/>
    <w:rsid w:val="00694DF7"/>
    <w:rsid w:val="00694FA4"/>
    <w:rsid w:val="00696095"/>
    <w:rsid w:val="0069677C"/>
    <w:rsid w:val="006973A0"/>
    <w:rsid w:val="006A1265"/>
    <w:rsid w:val="006A13B8"/>
    <w:rsid w:val="006A197F"/>
    <w:rsid w:val="006A1C42"/>
    <w:rsid w:val="006A1F29"/>
    <w:rsid w:val="006A246D"/>
    <w:rsid w:val="006A2EBD"/>
    <w:rsid w:val="006A2F03"/>
    <w:rsid w:val="006A347A"/>
    <w:rsid w:val="006A3793"/>
    <w:rsid w:val="006A394C"/>
    <w:rsid w:val="006A3B1E"/>
    <w:rsid w:val="006A40AA"/>
    <w:rsid w:val="006A459B"/>
    <w:rsid w:val="006A4892"/>
    <w:rsid w:val="006A52F2"/>
    <w:rsid w:val="006A5374"/>
    <w:rsid w:val="006A66C6"/>
    <w:rsid w:val="006A6750"/>
    <w:rsid w:val="006A7402"/>
    <w:rsid w:val="006A7ABC"/>
    <w:rsid w:val="006A7CE2"/>
    <w:rsid w:val="006B0F45"/>
    <w:rsid w:val="006B249A"/>
    <w:rsid w:val="006B2529"/>
    <w:rsid w:val="006B2C54"/>
    <w:rsid w:val="006B2E85"/>
    <w:rsid w:val="006B4A4E"/>
    <w:rsid w:val="006B4BC1"/>
    <w:rsid w:val="006B6D88"/>
    <w:rsid w:val="006B7B06"/>
    <w:rsid w:val="006B7F0A"/>
    <w:rsid w:val="006C0774"/>
    <w:rsid w:val="006C0E14"/>
    <w:rsid w:val="006C0E20"/>
    <w:rsid w:val="006C0FF4"/>
    <w:rsid w:val="006C1CBD"/>
    <w:rsid w:val="006C282D"/>
    <w:rsid w:val="006C2C79"/>
    <w:rsid w:val="006C2D20"/>
    <w:rsid w:val="006C3592"/>
    <w:rsid w:val="006C51A2"/>
    <w:rsid w:val="006C5EE7"/>
    <w:rsid w:val="006D1595"/>
    <w:rsid w:val="006D2443"/>
    <w:rsid w:val="006D2654"/>
    <w:rsid w:val="006D2793"/>
    <w:rsid w:val="006D4A44"/>
    <w:rsid w:val="006D4C52"/>
    <w:rsid w:val="006D5F28"/>
    <w:rsid w:val="006D6A05"/>
    <w:rsid w:val="006D71AD"/>
    <w:rsid w:val="006D7F72"/>
    <w:rsid w:val="006E0193"/>
    <w:rsid w:val="006E0226"/>
    <w:rsid w:val="006E086F"/>
    <w:rsid w:val="006E15FE"/>
    <w:rsid w:val="006E3002"/>
    <w:rsid w:val="006E30BA"/>
    <w:rsid w:val="006E3389"/>
    <w:rsid w:val="006E3934"/>
    <w:rsid w:val="006E396B"/>
    <w:rsid w:val="006E42B7"/>
    <w:rsid w:val="006E539A"/>
    <w:rsid w:val="006E67DD"/>
    <w:rsid w:val="006E6856"/>
    <w:rsid w:val="006E69C1"/>
    <w:rsid w:val="006E755D"/>
    <w:rsid w:val="006E75CD"/>
    <w:rsid w:val="006E7F05"/>
    <w:rsid w:val="006F0795"/>
    <w:rsid w:val="006F0AD6"/>
    <w:rsid w:val="006F0C39"/>
    <w:rsid w:val="006F0F32"/>
    <w:rsid w:val="006F2AEF"/>
    <w:rsid w:val="006F2C60"/>
    <w:rsid w:val="006F3359"/>
    <w:rsid w:val="006F4058"/>
    <w:rsid w:val="006F413B"/>
    <w:rsid w:val="006F45B6"/>
    <w:rsid w:val="006F49C5"/>
    <w:rsid w:val="006F4EEB"/>
    <w:rsid w:val="006F5DA9"/>
    <w:rsid w:val="006F5EA6"/>
    <w:rsid w:val="006F616E"/>
    <w:rsid w:val="006F6887"/>
    <w:rsid w:val="006F6CFE"/>
    <w:rsid w:val="006F71DF"/>
    <w:rsid w:val="006F7BBD"/>
    <w:rsid w:val="00700CA2"/>
    <w:rsid w:val="007011C9"/>
    <w:rsid w:val="0070166A"/>
    <w:rsid w:val="007031EA"/>
    <w:rsid w:val="0070332C"/>
    <w:rsid w:val="00703365"/>
    <w:rsid w:val="0070354A"/>
    <w:rsid w:val="0070477E"/>
    <w:rsid w:val="0070498C"/>
    <w:rsid w:val="00704ACB"/>
    <w:rsid w:val="0070541D"/>
    <w:rsid w:val="00705457"/>
    <w:rsid w:val="00705578"/>
    <w:rsid w:val="00706B6A"/>
    <w:rsid w:val="00707CE0"/>
    <w:rsid w:val="007100D8"/>
    <w:rsid w:val="0071051A"/>
    <w:rsid w:val="00710693"/>
    <w:rsid w:val="007124BC"/>
    <w:rsid w:val="00713B1E"/>
    <w:rsid w:val="007144B3"/>
    <w:rsid w:val="00715BDB"/>
    <w:rsid w:val="007163AC"/>
    <w:rsid w:val="007213EA"/>
    <w:rsid w:val="0072190B"/>
    <w:rsid w:val="00721A54"/>
    <w:rsid w:val="00722288"/>
    <w:rsid w:val="00723D57"/>
    <w:rsid w:val="00724316"/>
    <w:rsid w:val="00724995"/>
    <w:rsid w:val="00724B7D"/>
    <w:rsid w:val="00724D76"/>
    <w:rsid w:val="00725EB0"/>
    <w:rsid w:val="0072670F"/>
    <w:rsid w:val="0072690D"/>
    <w:rsid w:val="00726A85"/>
    <w:rsid w:val="0072790A"/>
    <w:rsid w:val="00730D4B"/>
    <w:rsid w:val="00732480"/>
    <w:rsid w:val="0073269F"/>
    <w:rsid w:val="00732913"/>
    <w:rsid w:val="0073348F"/>
    <w:rsid w:val="00734260"/>
    <w:rsid w:val="00734ACB"/>
    <w:rsid w:val="00735350"/>
    <w:rsid w:val="007354EA"/>
    <w:rsid w:val="00736C2B"/>
    <w:rsid w:val="0073771C"/>
    <w:rsid w:val="007379F1"/>
    <w:rsid w:val="00737A30"/>
    <w:rsid w:val="00737F36"/>
    <w:rsid w:val="0074019C"/>
    <w:rsid w:val="0074140E"/>
    <w:rsid w:val="0074173E"/>
    <w:rsid w:val="00741D3D"/>
    <w:rsid w:val="00742EBC"/>
    <w:rsid w:val="00743C8E"/>
    <w:rsid w:val="00744630"/>
    <w:rsid w:val="007459F4"/>
    <w:rsid w:val="00747F62"/>
    <w:rsid w:val="0075077D"/>
    <w:rsid w:val="00750E5D"/>
    <w:rsid w:val="00751324"/>
    <w:rsid w:val="007534BB"/>
    <w:rsid w:val="00753D9D"/>
    <w:rsid w:val="007547B2"/>
    <w:rsid w:val="007556B7"/>
    <w:rsid w:val="0075641F"/>
    <w:rsid w:val="00757163"/>
    <w:rsid w:val="00757746"/>
    <w:rsid w:val="00757F48"/>
    <w:rsid w:val="00757F83"/>
    <w:rsid w:val="007602EA"/>
    <w:rsid w:val="00760CFE"/>
    <w:rsid w:val="00760D1B"/>
    <w:rsid w:val="0076269F"/>
    <w:rsid w:val="00764838"/>
    <w:rsid w:val="00764D06"/>
    <w:rsid w:val="00764F87"/>
    <w:rsid w:val="00765C85"/>
    <w:rsid w:val="00765D9F"/>
    <w:rsid w:val="0076665E"/>
    <w:rsid w:val="00766E11"/>
    <w:rsid w:val="00766E71"/>
    <w:rsid w:val="00770F96"/>
    <w:rsid w:val="00771507"/>
    <w:rsid w:val="00772460"/>
    <w:rsid w:val="007727D7"/>
    <w:rsid w:val="00772C7C"/>
    <w:rsid w:val="00773321"/>
    <w:rsid w:val="0077448F"/>
    <w:rsid w:val="00774A7B"/>
    <w:rsid w:val="00775373"/>
    <w:rsid w:val="00775C43"/>
    <w:rsid w:val="00776F72"/>
    <w:rsid w:val="00777260"/>
    <w:rsid w:val="00777B5E"/>
    <w:rsid w:val="007806A4"/>
    <w:rsid w:val="00781862"/>
    <w:rsid w:val="00781A8E"/>
    <w:rsid w:val="007823FF"/>
    <w:rsid w:val="007826FA"/>
    <w:rsid w:val="00782EC9"/>
    <w:rsid w:val="00783FA5"/>
    <w:rsid w:val="00784134"/>
    <w:rsid w:val="007843E2"/>
    <w:rsid w:val="00784528"/>
    <w:rsid w:val="00784C34"/>
    <w:rsid w:val="0078688D"/>
    <w:rsid w:val="00787C92"/>
    <w:rsid w:val="00787D04"/>
    <w:rsid w:val="00790F92"/>
    <w:rsid w:val="0079126C"/>
    <w:rsid w:val="00792C84"/>
    <w:rsid w:val="00792ECB"/>
    <w:rsid w:val="007931B4"/>
    <w:rsid w:val="0079409E"/>
    <w:rsid w:val="00794E4C"/>
    <w:rsid w:val="00795F89"/>
    <w:rsid w:val="007967C2"/>
    <w:rsid w:val="0079753A"/>
    <w:rsid w:val="00797878"/>
    <w:rsid w:val="00797E08"/>
    <w:rsid w:val="007A05C9"/>
    <w:rsid w:val="007A0A35"/>
    <w:rsid w:val="007A15CC"/>
    <w:rsid w:val="007A166C"/>
    <w:rsid w:val="007A19B9"/>
    <w:rsid w:val="007A1F6A"/>
    <w:rsid w:val="007A2513"/>
    <w:rsid w:val="007A2577"/>
    <w:rsid w:val="007A2A40"/>
    <w:rsid w:val="007A3117"/>
    <w:rsid w:val="007A31D4"/>
    <w:rsid w:val="007A5831"/>
    <w:rsid w:val="007A5C35"/>
    <w:rsid w:val="007A6BE1"/>
    <w:rsid w:val="007A7D38"/>
    <w:rsid w:val="007B01FF"/>
    <w:rsid w:val="007B057C"/>
    <w:rsid w:val="007B0A18"/>
    <w:rsid w:val="007B0EBE"/>
    <w:rsid w:val="007B210B"/>
    <w:rsid w:val="007B24DA"/>
    <w:rsid w:val="007B3532"/>
    <w:rsid w:val="007B4B5A"/>
    <w:rsid w:val="007B6025"/>
    <w:rsid w:val="007B6071"/>
    <w:rsid w:val="007B6998"/>
    <w:rsid w:val="007B7EF4"/>
    <w:rsid w:val="007C083F"/>
    <w:rsid w:val="007C0BEE"/>
    <w:rsid w:val="007C0FB7"/>
    <w:rsid w:val="007C1BE2"/>
    <w:rsid w:val="007C2D19"/>
    <w:rsid w:val="007C2EE7"/>
    <w:rsid w:val="007C315E"/>
    <w:rsid w:val="007C3936"/>
    <w:rsid w:val="007C4985"/>
    <w:rsid w:val="007C49DB"/>
    <w:rsid w:val="007C4AE2"/>
    <w:rsid w:val="007C4B1F"/>
    <w:rsid w:val="007C5F16"/>
    <w:rsid w:val="007C640D"/>
    <w:rsid w:val="007C6663"/>
    <w:rsid w:val="007C6B99"/>
    <w:rsid w:val="007C71A3"/>
    <w:rsid w:val="007D03AD"/>
    <w:rsid w:val="007D0642"/>
    <w:rsid w:val="007D07F2"/>
    <w:rsid w:val="007D0B40"/>
    <w:rsid w:val="007D11ED"/>
    <w:rsid w:val="007D1FDC"/>
    <w:rsid w:val="007D2263"/>
    <w:rsid w:val="007D226D"/>
    <w:rsid w:val="007D24E0"/>
    <w:rsid w:val="007D2A28"/>
    <w:rsid w:val="007D48DA"/>
    <w:rsid w:val="007D49B5"/>
    <w:rsid w:val="007D4A72"/>
    <w:rsid w:val="007D4E52"/>
    <w:rsid w:val="007D647A"/>
    <w:rsid w:val="007D74BF"/>
    <w:rsid w:val="007D7E7A"/>
    <w:rsid w:val="007E0CDD"/>
    <w:rsid w:val="007E1433"/>
    <w:rsid w:val="007E1577"/>
    <w:rsid w:val="007E1D00"/>
    <w:rsid w:val="007E2091"/>
    <w:rsid w:val="007E3302"/>
    <w:rsid w:val="007E412B"/>
    <w:rsid w:val="007E4729"/>
    <w:rsid w:val="007E4746"/>
    <w:rsid w:val="007E5D58"/>
    <w:rsid w:val="007E68E2"/>
    <w:rsid w:val="007E7568"/>
    <w:rsid w:val="007E7849"/>
    <w:rsid w:val="007E7B22"/>
    <w:rsid w:val="007E7D19"/>
    <w:rsid w:val="007E7FD7"/>
    <w:rsid w:val="007F00B2"/>
    <w:rsid w:val="007F00D0"/>
    <w:rsid w:val="007F172F"/>
    <w:rsid w:val="007F2793"/>
    <w:rsid w:val="007F2BBC"/>
    <w:rsid w:val="007F2E96"/>
    <w:rsid w:val="007F3276"/>
    <w:rsid w:val="007F3C96"/>
    <w:rsid w:val="007F4253"/>
    <w:rsid w:val="007F52E5"/>
    <w:rsid w:val="007F62BA"/>
    <w:rsid w:val="007F65DF"/>
    <w:rsid w:val="007F6695"/>
    <w:rsid w:val="008000D7"/>
    <w:rsid w:val="008020ED"/>
    <w:rsid w:val="008027B3"/>
    <w:rsid w:val="0080339B"/>
    <w:rsid w:val="00803ED9"/>
    <w:rsid w:val="0080412B"/>
    <w:rsid w:val="00804375"/>
    <w:rsid w:val="008044A6"/>
    <w:rsid w:val="00805989"/>
    <w:rsid w:val="008060AA"/>
    <w:rsid w:val="00806A68"/>
    <w:rsid w:val="00807115"/>
    <w:rsid w:val="00807313"/>
    <w:rsid w:val="00807347"/>
    <w:rsid w:val="00807A99"/>
    <w:rsid w:val="008109C3"/>
    <w:rsid w:val="00810B22"/>
    <w:rsid w:val="00810DC2"/>
    <w:rsid w:val="008111FC"/>
    <w:rsid w:val="00812B5B"/>
    <w:rsid w:val="00812CA4"/>
    <w:rsid w:val="008133D0"/>
    <w:rsid w:val="00813793"/>
    <w:rsid w:val="0081464A"/>
    <w:rsid w:val="00814691"/>
    <w:rsid w:val="0081579D"/>
    <w:rsid w:val="00815942"/>
    <w:rsid w:val="00815E09"/>
    <w:rsid w:val="008161B6"/>
    <w:rsid w:val="008164ED"/>
    <w:rsid w:val="00816C63"/>
    <w:rsid w:val="00816E6F"/>
    <w:rsid w:val="008173AB"/>
    <w:rsid w:val="0081743C"/>
    <w:rsid w:val="00817A7F"/>
    <w:rsid w:val="00817D97"/>
    <w:rsid w:val="00820A2A"/>
    <w:rsid w:val="00820BA8"/>
    <w:rsid w:val="00821525"/>
    <w:rsid w:val="008218BF"/>
    <w:rsid w:val="0082284C"/>
    <w:rsid w:val="00822F75"/>
    <w:rsid w:val="008241C6"/>
    <w:rsid w:val="008255AB"/>
    <w:rsid w:val="0082562C"/>
    <w:rsid w:val="00827E4D"/>
    <w:rsid w:val="0083065A"/>
    <w:rsid w:val="008308C0"/>
    <w:rsid w:val="008314A9"/>
    <w:rsid w:val="0083168D"/>
    <w:rsid w:val="00832320"/>
    <w:rsid w:val="0083475F"/>
    <w:rsid w:val="00834E52"/>
    <w:rsid w:val="00835A46"/>
    <w:rsid w:val="00836D9B"/>
    <w:rsid w:val="008374B2"/>
    <w:rsid w:val="008377D7"/>
    <w:rsid w:val="00837F2B"/>
    <w:rsid w:val="00841433"/>
    <w:rsid w:val="0084327F"/>
    <w:rsid w:val="00844466"/>
    <w:rsid w:val="00844B2F"/>
    <w:rsid w:val="00844E77"/>
    <w:rsid w:val="0084583E"/>
    <w:rsid w:val="00846A60"/>
    <w:rsid w:val="00846F35"/>
    <w:rsid w:val="008470C2"/>
    <w:rsid w:val="00847992"/>
    <w:rsid w:val="00847D6D"/>
    <w:rsid w:val="00851AE5"/>
    <w:rsid w:val="00852077"/>
    <w:rsid w:val="00852B56"/>
    <w:rsid w:val="00852E6C"/>
    <w:rsid w:val="00852F1A"/>
    <w:rsid w:val="00853302"/>
    <w:rsid w:val="00853906"/>
    <w:rsid w:val="00854124"/>
    <w:rsid w:val="00854397"/>
    <w:rsid w:val="008557D6"/>
    <w:rsid w:val="00855E86"/>
    <w:rsid w:val="0085649D"/>
    <w:rsid w:val="0085654E"/>
    <w:rsid w:val="008600DC"/>
    <w:rsid w:val="008600E5"/>
    <w:rsid w:val="00860792"/>
    <w:rsid w:val="008610EF"/>
    <w:rsid w:val="00861337"/>
    <w:rsid w:val="0086152B"/>
    <w:rsid w:val="00861A1F"/>
    <w:rsid w:val="00861C10"/>
    <w:rsid w:val="00862378"/>
    <w:rsid w:val="00862E07"/>
    <w:rsid w:val="008632FD"/>
    <w:rsid w:val="00863698"/>
    <w:rsid w:val="008649A9"/>
    <w:rsid w:val="00866545"/>
    <w:rsid w:val="00870099"/>
    <w:rsid w:val="00870159"/>
    <w:rsid w:val="0087079A"/>
    <w:rsid w:val="0087088A"/>
    <w:rsid w:val="0087222A"/>
    <w:rsid w:val="00872E27"/>
    <w:rsid w:val="00872FE4"/>
    <w:rsid w:val="00873405"/>
    <w:rsid w:val="0087383D"/>
    <w:rsid w:val="00874085"/>
    <w:rsid w:val="00874AF5"/>
    <w:rsid w:val="00875154"/>
    <w:rsid w:val="00875D4D"/>
    <w:rsid w:val="008763F3"/>
    <w:rsid w:val="0087766C"/>
    <w:rsid w:val="0088060D"/>
    <w:rsid w:val="008811C7"/>
    <w:rsid w:val="00882C98"/>
    <w:rsid w:val="00882E04"/>
    <w:rsid w:val="00882F6E"/>
    <w:rsid w:val="00884A7A"/>
    <w:rsid w:val="00884D03"/>
    <w:rsid w:val="00884F11"/>
    <w:rsid w:val="008854DE"/>
    <w:rsid w:val="00885939"/>
    <w:rsid w:val="00885996"/>
    <w:rsid w:val="00885BE3"/>
    <w:rsid w:val="00885E99"/>
    <w:rsid w:val="00887662"/>
    <w:rsid w:val="0088792C"/>
    <w:rsid w:val="00891167"/>
    <w:rsid w:val="00891A31"/>
    <w:rsid w:val="00891CB3"/>
    <w:rsid w:val="00891E19"/>
    <w:rsid w:val="00892EA0"/>
    <w:rsid w:val="008932F1"/>
    <w:rsid w:val="008936B2"/>
    <w:rsid w:val="008941A8"/>
    <w:rsid w:val="008948B9"/>
    <w:rsid w:val="00894AF9"/>
    <w:rsid w:val="00894C51"/>
    <w:rsid w:val="0089526A"/>
    <w:rsid w:val="008955E6"/>
    <w:rsid w:val="00896818"/>
    <w:rsid w:val="0089696D"/>
    <w:rsid w:val="00896AC1"/>
    <w:rsid w:val="0089745E"/>
    <w:rsid w:val="00897745"/>
    <w:rsid w:val="008978F8"/>
    <w:rsid w:val="008A0012"/>
    <w:rsid w:val="008A09B9"/>
    <w:rsid w:val="008A0EF2"/>
    <w:rsid w:val="008A1BD0"/>
    <w:rsid w:val="008A2019"/>
    <w:rsid w:val="008A2154"/>
    <w:rsid w:val="008A2AB9"/>
    <w:rsid w:val="008A33A5"/>
    <w:rsid w:val="008A3483"/>
    <w:rsid w:val="008A3608"/>
    <w:rsid w:val="008A3A77"/>
    <w:rsid w:val="008A3AE4"/>
    <w:rsid w:val="008A3BAA"/>
    <w:rsid w:val="008A3CC9"/>
    <w:rsid w:val="008A3EEB"/>
    <w:rsid w:val="008A45E8"/>
    <w:rsid w:val="008A48D9"/>
    <w:rsid w:val="008A4D6F"/>
    <w:rsid w:val="008A50B0"/>
    <w:rsid w:val="008A53FC"/>
    <w:rsid w:val="008A59A1"/>
    <w:rsid w:val="008A600F"/>
    <w:rsid w:val="008A62A4"/>
    <w:rsid w:val="008A648D"/>
    <w:rsid w:val="008A64CC"/>
    <w:rsid w:val="008A6C27"/>
    <w:rsid w:val="008A737D"/>
    <w:rsid w:val="008A7AA4"/>
    <w:rsid w:val="008B1104"/>
    <w:rsid w:val="008B2073"/>
    <w:rsid w:val="008B2117"/>
    <w:rsid w:val="008B22C5"/>
    <w:rsid w:val="008B29D4"/>
    <w:rsid w:val="008B2B33"/>
    <w:rsid w:val="008B34A5"/>
    <w:rsid w:val="008B38BB"/>
    <w:rsid w:val="008B3D96"/>
    <w:rsid w:val="008B3F76"/>
    <w:rsid w:val="008B4489"/>
    <w:rsid w:val="008B4545"/>
    <w:rsid w:val="008B463A"/>
    <w:rsid w:val="008B5773"/>
    <w:rsid w:val="008B65E6"/>
    <w:rsid w:val="008B6832"/>
    <w:rsid w:val="008C1347"/>
    <w:rsid w:val="008C15AB"/>
    <w:rsid w:val="008C1BC6"/>
    <w:rsid w:val="008C21F3"/>
    <w:rsid w:val="008C25FD"/>
    <w:rsid w:val="008C2BF7"/>
    <w:rsid w:val="008C3405"/>
    <w:rsid w:val="008C3533"/>
    <w:rsid w:val="008C3DAE"/>
    <w:rsid w:val="008C495E"/>
    <w:rsid w:val="008C4D72"/>
    <w:rsid w:val="008C4E9C"/>
    <w:rsid w:val="008C5BAE"/>
    <w:rsid w:val="008C68A8"/>
    <w:rsid w:val="008C7BEB"/>
    <w:rsid w:val="008C7F58"/>
    <w:rsid w:val="008D020B"/>
    <w:rsid w:val="008D06B7"/>
    <w:rsid w:val="008D0964"/>
    <w:rsid w:val="008D0C2D"/>
    <w:rsid w:val="008D0CB2"/>
    <w:rsid w:val="008D119C"/>
    <w:rsid w:val="008D21F0"/>
    <w:rsid w:val="008D2F92"/>
    <w:rsid w:val="008D309D"/>
    <w:rsid w:val="008D4673"/>
    <w:rsid w:val="008D4780"/>
    <w:rsid w:val="008D64DF"/>
    <w:rsid w:val="008D7B77"/>
    <w:rsid w:val="008E01C9"/>
    <w:rsid w:val="008E03CD"/>
    <w:rsid w:val="008E0DC1"/>
    <w:rsid w:val="008E14C7"/>
    <w:rsid w:val="008E151A"/>
    <w:rsid w:val="008E16E5"/>
    <w:rsid w:val="008E22BF"/>
    <w:rsid w:val="008E26E8"/>
    <w:rsid w:val="008E2BC7"/>
    <w:rsid w:val="008E3004"/>
    <w:rsid w:val="008E3E48"/>
    <w:rsid w:val="008E4769"/>
    <w:rsid w:val="008E4A06"/>
    <w:rsid w:val="008E4E31"/>
    <w:rsid w:val="008E5339"/>
    <w:rsid w:val="008F0DA3"/>
    <w:rsid w:val="008F0E02"/>
    <w:rsid w:val="008F0F52"/>
    <w:rsid w:val="008F1DCB"/>
    <w:rsid w:val="008F2F0F"/>
    <w:rsid w:val="008F4984"/>
    <w:rsid w:val="008F5AE7"/>
    <w:rsid w:val="008F6D4D"/>
    <w:rsid w:val="00900099"/>
    <w:rsid w:val="009002A5"/>
    <w:rsid w:val="00900D56"/>
    <w:rsid w:val="0090152A"/>
    <w:rsid w:val="00901636"/>
    <w:rsid w:val="00901BF6"/>
    <w:rsid w:val="00901F03"/>
    <w:rsid w:val="00903A1F"/>
    <w:rsid w:val="00903C55"/>
    <w:rsid w:val="00904283"/>
    <w:rsid w:val="00904DC1"/>
    <w:rsid w:val="00905A3B"/>
    <w:rsid w:val="00905F7A"/>
    <w:rsid w:val="00906659"/>
    <w:rsid w:val="00906F92"/>
    <w:rsid w:val="00907713"/>
    <w:rsid w:val="00907F9D"/>
    <w:rsid w:val="0091075A"/>
    <w:rsid w:val="00911141"/>
    <w:rsid w:val="009113F9"/>
    <w:rsid w:val="0091165B"/>
    <w:rsid w:val="009120C0"/>
    <w:rsid w:val="0091278E"/>
    <w:rsid w:val="00913E03"/>
    <w:rsid w:val="00914C64"/>
    <w:rsid w:val="00914E41"/>
    <w:rsid w:val="00914E90"/>
    <w:rsid w:val="0091538F"/>
    <w:rsid w:val="009155F4"/>
    <w:rsid w:val="00915800"/>
    <w:rsid w:val="00916BFE"/>
    <w:rsid w:val="00917007"/>
    <w:rsid w:val="0091713B"/>
    <w:rsid w:val="00917568"/>
    <w:rsid w:val="00917E9B"/>
    <w:rsid w:val="009203F1"/>
    <w:rsid w:val="009205DC"/>
    <w:rsid w:val="0092096B"/>
    <w:rsid w:val="0092154F"/>
    <w:rsid w:val="009217A5"/>
    <w:rsid w:val="00921D28"/>
    <w:rsid w:val="00922045"/>
    <w:rsid w:val="009220DC"/>
    <w:rsid w:val="00922758"/>
    <w:rsid w:val="00922C2A"/>
    <w:rsid w:val="00923883"/>
    <w:rsid w:val="009239A4"/>
    <w:rsid w:val="00923D8B"/>
    <w:rsid w:val="0092403D"/>
    <w:rsid w:val="00924738"/>
    <w:rsid w:val="00925BB4"/>
    <w:rsid w:val="00926034"/>
    <w:rsid w:val="00926101"/>
    <w:rsid w:val="009263B9"/>
    <w:rsid w:val="009268CB"/>
    <w:rsid w:val="00926E68"/>
    <w:rsid w:val="00927C24"/>
    <w:rsid w:val="009301A3"/>
    <w:rsid w:val="0093060A"/>
    <w:rsid w:val="00930A3F"/>
    <w:rsid w:val="00930FB7"/>
    <w:rsid w:val="009312BD"/>
    <w:rsid w:val="009315E3"/>
    <w:rsid w:val="0093177B"/>
    <w:rsid w:val="00931C8A"/>
    <w:rsid w:val="00932012"/>
    <w:rsid w:val="00932094"/>
    <w:rsid w:val="0093227A"/>
    <w:rsid w:val="009323C3"/>
    <w:rsid w:val="0093330A"/>
    <w:rsid w:val="009350FF"/>
    <w:rsid w:val="00935684"/>
    <w:rsid w:val="00935E72"/>
    <w:rsid w:val="00937306"/>
    <w:rsid w:val="009377F3"/>
    <w:rsid w:val="00937996"/>
    <w:rsid w:val="00940052"/>
    <w:rsid w:val="00940F76"/>
    <w:rsid w:val="009428FA"/>
    <w:rsid w:val="00943143"/>
    <w:rsid w:val="00944309"/>
    <w:rsid w:val="00944C45"/>
    <w:rsid w:val="00945CDC"/>
    <w:rsid w:val="009464F3"/>
    <w:rsid w:val="00946628"/>
    <w:rsid w:val="00946BEF"/>
    <w:rsid w:val="00946F67"/>
    <w:rsid w:val="009506B6"/>
    <w:rsid w:val="009508E0"/>
    <w:rsid w:val="0095097B"/>
    <w:rsid w:val="00950C89"/>
    <w:rsid w:val="00950ECE"/>
    <w:rsid w:val="0095118C"/>
    <w:rsid w:val="009519A9"/>
    <w:rsid w:val="00952015"/>
    <w:rsid w:val="0095210C"/>
    <w:rsid w:val="00952667"/>
    <w:rsid w:val="00952EAE"/>
    <w:rsid w:val="00953007"/>
    <w:rsid w:val="009532DB"/>
    <w:rsid w:val="00953736"/>
    <w:rsid w:val="00954884"/>
    <w:rsid w:val="00954E53"/>
    <w:rsid w:val="0095514B"/>
    <w:rsid w:val="0095730F"/>
    <w:rsid w:val="009578C5"/>
    <w:rsid w:val="00960591"/>
    <w:rsid w:val="00960809"/>
    <w:rsid w:val="00961959"/>
    <w:rsid w:val="00961BBC"/>
    <w:rsid w:val="00961D4D"/>
    <w:rsid w:val="00961E7C"/>
    <w:rsid w:val="00962479"/>
    <w:rsid w:val="00962E92"/>
    <w:rsid w:val="00963C60"/>
    <w:rsid w:val="00963E00"/>
    <w:rsid w:val="00964743"/>
    <w:rsid w:val="0096502E"/>
    <w:rsid w:val="00965294"/>
    <w:rsid w:val="00965398"/>
    <w:rsid w:val="0096653B"/>
    <w:rsid w:val="009673A1"/>
    <w:rsid w:val="009675FB"/>
    <w:rsid w:val="00967CA2"/>
    <w:rsid w:val="00971763"/>
    <w:rsid w:val="0097209D"/>
    <w:rsid w:val="009726D9"/>
    <w:rsid w:val="00972A25"/>
    <w:rsid w:val="00973F8E"/>
    <w:rsid w:val="00974167"/>
    <w:rsid w:val="00974B6A"/>
    <w:rsid w:val="0097531B"/>
    <w:rsid w:val="00975F36"/>
    <w:rsid w:val="00976EEC"/>
    <w:rsid w:val="009775E8"/>
    <w:rsid w:val="00980BE7"/>
    <w:rsid w:val="00981548"/>
    <w:rsid w:val="00981726"/>
    <w:rsid w:val="009825E0"/>
    <w:rsid w:val="00983693"/>
    <w:rsid w:val="00983D80"/>
    <w:rsid w:val="0098464F"/>
    <w:rsid w:val="009857F4"/>
    <w:rsid w:val="0098666E"/>
    <w:rsid w:val="0098681E"/>
    <w:rsid w:val="00990419"/>
    <w:rsid w:val="00991C18"/>
    <w:rsid w:val="00991C5E"/>
    <w:rsid w:val="00992607"/>
    <w:rsid w:val="009931D4"/>
    <w:rsid w:val="00993B5D"/>
    <w:rsid w:val="0099491E"/>
    <w:rsid w:val="00994AB4"/>
    <w:rsid w:val="00994B5B"/>
    <w:rsid w:val="00996885"/>
    <w:rsid w:val="009971C2"/>
    <w:rsid w:val="00997F28"/>
    <w:rsid w:val="009A0389"/>
    <w:rsid w:val="009A04F2"/>
    <w:rsid w:val="009A2AB6"/>
    <w:rsid w:val="009A3680"/>
    <w:rsid w:val="009A41AE"/>
    <w:rsid w:val="009A468A"/>
    <w:rsid w:val="009A48D8"/>
    <w:rsid w:val="009A4BB2"/>
    <w:rsid w:val="009A4F82"/>
    <w:rsid w:val="009A517A"/>
    <w:rsid w:val="009A55C7"/>
    <w:rsid w:val="009A5BD2"/>
    <w:rsid w:val="009B07FE"/>
    <w:rsid w:val="009B0DEE"/>
    <w:rsid w:val="009B143F"/>
    <w:rsid w:val="009B1BB0"/>
    <w:rsid w:val="009B2404"/>
    <w:rsid w:val="009B24A5"/>
    <w:rsid w:val="009B3565"/>
    <w:rsid w:val="009B37B0"/>
    <w:rsid w:val="009B53B1"/>
    <w:rsid w:val="009B545B"/>
    <w:rsid w:val="009B5927"/>
    <w:rsid w:val="009B6100"/>
    <w:rsid w:val="009B6723"/>
    <w:rsid w:val="009B6F09"/>
    <w:rsid w:val="009B77EF"/>
    <w:rsid w:val="009C0EE1"/>
    <w:rsid w:val="009C175C"/>
    <w:rsid w:val="009C206C"/>
    <w:rsid w:val="009C318F"/>
    <w:rsid w:val="009C4AB9"/>
    <w:rsid w:val="009C4CBC"/>
    <w:rsid w:val="009C50A7"/>
    <w:rsid w:val="009C635A"/>
    <w:rsid w:val="009C6393"/>
    <w:rsid w:val="009C63E9"/>
    <w:rsid w:val="009C6E1E"/>
    <w:rsid w:val="009C710F"/>
    <w:rsid w:val="009C7145"/>
    <w:rsid w:val="009C7B2E"/>
    <w:rsid w:val="009C7BB7"/>
    <w:rsid w:val="009D03DA"/>
    <w:rsid w:val="009D09E0"/>
    <w:rsid w:val="009D1771"/>
    <w:rsid w:val="009D17F3"/>
    <w:rsid w:val="009D19A6"/>
    <w:rsid w:val="009D1F98"/>
    <w:rsid w:val="009D2514"/>
    <w:rsid w:val="009D2B35"/>
    <w:rsid w:val="009D2E65"/>
    <w:rsid w:val="009D2F61"/>
    <w:rsid w:val="009D366A"/>
    <w:rsid w:val="009D41A9"/>
    <w:rsid w:val="009D485A"/>
    <w:rsid w:val="009D5378"/>
    <w:rsid w:val="009D562C"/>
    <w:rsid w:val="009D64DB"/>
    <w:rsid w:val="009D6C9E"/>
    <w:rsid w:val="009D759F"/>
    <w:rsid w:val="009D7D6D"/>
    <w:rsid w:val="009E230F"/>
    <w:rsid w:val="009E277B"/>
    <w:rsid w:val="009E28E7"/>
    <w:rsid w:val="009E2B3E"/>
    <w:rsid w:val="009E382F"/>
    <w:rsid w:val="009E429D"/>
    <w:rsid w:val="009E5123"/>
    <w:rsid w:val="009E5481"/>
    <w:rsid w:val="009E6A51"/>
    <w:rsid w:val="009E6B99"/>
    <w:rsid w:val="009E6ECD"/>
    <w:rsid w:val="009F0492"/>
    <w:rsid w:val="009F0FAD"/>
    <w:rsid w:val="009F1F4E"/>
    <w:rsid w:val="009F24A8"/>
    <w:rsid w:val="009F3C5A"/>
    <w:rsid w:val="009F50F1"/>
    <w:rsid w:val="009F559C"/>
    <w:rsid w:val="009F6709"/>
    <w:rsid w:val="009F7BAC"/>
    <w:rsid w:val="00A01A98"/>
    <w:rsid w:val="00A01EE1"/>
    <w:rsid w:val="00A026F2"/>
    <w:rsid w:val="00A0276E"/>
    <w:rsid w:val="00A02775"/>
    <w:rsid w:val="00A0392C"/>
    <w:rsid w:val="00A03D1D"/>
    <w:rsid w:val="00A03D91"/>
    <w:rsid w:val="00A0421C"/>
    <w:rsid w:val="00A042DE"/>
    <w:rsid w:val="00A0430B"/>
    <w:rsid w:val="00A05DB0"/>
    <w:rsid w:val="00A05F37"/>
    <w:rsid w:val="00A06941"/>
    <w:rsid w:val="00A06CFE"/>
    <w:rsid w:val="00A074FB"/>
    <w:rsid w:val="00A07B3E"/>
    <w:rsid w:val="00A07DF8"/>
    <w:rsid w:val="00A10761"/>
    <w:rsid w:val="00A117C9"/>
    <w:rsid w:val="00A11E93"/>
    <w:rsid w:val="00A11EFA"/>
    <w:rsid w:val="00A11FB0"/>
    <w:rsid w:val="00A11FFB"/>
    <w:rsid w:val="00A126D1"/>
    <w:rsid w:val="00A12F1A"/>
    <w:rsid w:val="00A13924"/>
    <w:rsid w:val="00A13C5E"/>
    <w:rsid w:val="00A13F15"/>
    <w:rsid w:val="00A151B8"/>
    <w:rsid w:val="00A156EC"/>
    <w:rsid w:val="00A15741"/>
    <w:rsid w:val="00A15BF4"/>
    <w:rsid w:val="00A1635F"/>
    <w:rsid w:val="00A16535"/>
    <w:rsid w:val="00A16DAB"/>
    <w:rsid w:val="00A1707A"/>
    <w:rsid w:val="00A2034B"/>
    <w:rsid w:val="00A20438"/>
    <w:rsid w:val="00A21391"/>
    <w:rsid w:val="00A22359"/>
    <w:rsid w:val="00A24325"/>
    <w:rsid w:val="00A251F0"/>
    <w:rsid w:val="00A2548B"/>
    <w:rsid w:val="00A25910"/>
    <w:rsid w:val="00A26F93"/>
    <w:rsid w:val="00A2771E"/>
    <w:rsid w:val="00A2775E"/>
    <w:rsid w:val="00A32D2E"/>
    <w:rsid w:val="00A33DB9"/>
    <w:rsid w:val="00A3478B"/>
    <w:rsid w:val="00A3555A"/>
    <w:rsid w:val="00A35707"/>
    <w:rsid w:val="00A360DA"/>
    <w:rsid w:val="00A36C59"/>
    <w:rsid w:val="00A377FD"/>
    <w:rsid w:val="00A37E03"/>
    <w:rsid w:val="00A37F7F"/>
    <w:rsid w:val="00A40368"/>
    <w:rsid w:val="00A4041C"/>
    <w:rsid w:val="00A40812"/>
    <w:rsid w:val="00A40C7B"/>
    <w:rsid w:val="00A42840"/>
    <w:rsid w:val="00A428D4"/>
    <w:rsid w:val="00A42EFF"/>
    <w:rsid w:val="00A436F8"/>
    <w:rsid w:val="00A44468"/>
    <w:rsid w:val="00A44652"/>
    <w:rsid w:val="00A44E32"/>
    <w:rsid w:val="00A450FA"/>
    <w:rsid w:val="00A45CC1"/>
    <w:rsid w:val="00A464E7"/>
    <w:rsid w:val="00A4663A"/>
    <w:rsid w:val="00A47405"/>
    <w:rsid w:val="00A47597"/>
    <w:rsid w:val="00A47AA4"/>
    <w:rsid w:val="00A47DF2"/>
    <w:rsid w:val="00A5008E"/>
    <w:rsid w:val="00A5018C"/>
    <w:rsid w:val="00A50CA5"/>
    <w:rsid w:val="00A50D55"/>
    <w:rsid w:val="00A52992"/>
    <w:rsid w:val="00A5353E"/>
    <w:rsid w:val="00A53756"/>
    <w:rsid w:val="00A53FC8"/>
    <w:rsid w:val="00A542BE"/>
    <w:rsid w:val="00A54553"/>
    <w:rsid w:val="00A55210"/>
    <w:rsid w:val="00A555C4"/>
    <w:rsid w:val="00A55646"/>
    <w:rsid w:val="00A568FC"/>
    <w:rsid w:val="00A57AA3"/>
    <w:rsid w:val="00A60943"/>
    <w:rsid w:val="00A61913"/>
    <w:rsid w:val="00A6337A"/>
    <w:rsid w:val="00A638F7"/>
    <w:rsid w:val="00A6413C"/>
    <w:rsid w:val="00A64323"/>
    <w:rsid w:val="00A644D8"/>
    <w:rsid w:val="00A646B4"/>
    <w:rsid w:val="00A65524"/>
    <w:rsid w:val="00A65714"/>
    <w:rsid w:val="00A669F7"/>
    <w:rsid w:val="00A676DA"/>
    <w:rsid w:val="00A67EEF"/>
    <w:rsid w:val="00A70249"/>
    <w:rsid w:val="00A70421"/>
    <w:rsid w:val="00A710FC"/>
    <w:rsid w:val="00A71BFE"/>
    <w:rsid w:val="00A7252C"/>
    <w:rsid w:val="00A73918"/>
    <w:rsid w:val="00A740B4"/>
    <w:rsid w:val="00A74451"/>
    <w:rsid w:val="00A74B2A"/>
    <w:rsid w:val="00A751E7"/>
    <w:rsid w:val="00A75D6B"/>
    <w:rsid w:val="00A801D8"/>
    <w:rsid w:val="00A80608"/>
    <w:rsid w:val="00A80ED3"/>
    <w:rsid w:val="00A81ACF"/>
    <w:rsid w:val="00A81FB5"/>
    <w:rsid w:val="00A82133"/>
    <w:rsid w:val="00A82476"/>
    <w:rsid w:val="00A825D7"/>
    <w:rsid w:val="00A82A8E"/>
    <w:rsid w:val="00A83203"/>
    <w:rsid w:val="00A8407D"/>
    <w:rsid w:val="00A8559D"/>
    <w:rsid w:val="00A85EB7"/>
    <w:rsid w:val="00A866EA"/>
    <w:rsid w:val="00A869B4"/>
    <w:rsid w:val="00A8741B"/>
    <w:rsid w:val="00A87FC0"/>
    <w:rsid w:val="00A90064"/>
    <w:rsid w:val="00A90E59"/>
    <w:rsid w:val="00A915B6"/>
    <w:rsid w:val="00A918D2"/>
    <w:rsid w:val="00A91A7F"/>
    <w:rsid w:val="00A924CB"/>
    <w:rsid w:val="00A93BC9"/>
    <w:rsid w:val="00A94D7B"/>
    <w:rsid w:val="00A94F23"/>
    <w:rsid w:val="00A961CC"/>
    <w:rsid w:val="00AA0B4D"/>
    <w:rsid w:val="00AA11D7"/>
    <w:rsid w:val="00AA2D0E"/>
    <w:rsid w:val="00AA3208"/>
    <w:rsid w:val="00AA35BA"/>
    <w:rsid w:val="00AA4791"/>
    <w:rsid w:val="00AA4AD6"/>
    <w:rsid w:val="00AA5012"/>
    <w:rsid w:val="00AA502F"/>
    <w:rsid w:val="00AA5D05"/>
    <w:rsid w:val="00AA5D4D"/>
    <w:rsid w:val="00AA7201"/>
    <w:rsid w:val="00AA7E7E"/>
    <w:rsid w:val="00AB0378"/>
    <w:rsid w:val="00AB1473"/>
    <w:rsid w:val="00AB2444"/>
    <w:rsid w:val="00AB2730"/>
    <w:rsid w:val="00AB2B48"/>
    <w:rsid w:val="00AB2EA5"/>
    <w:rsid w:val="00AB390C"/>
    <w:rsid w:val="00AB3F67"/>
    <w:rsid w:val="00AB42D8"/>
    <w:rsid w:val="00AB4BF7"/>
    <w:rsid w:val="00AB77BA"/>
    <w:rsid w:val="00AB7A00"/>
    <w:rsid w:val="00AB7C31"/>
    <w:rsid w:val="00AC0171"/>
    <w:rsid w:val="00AC04FB"/>
    <w:rsid w:val="00AC1780"/>
    <w:rsid w:val="00AC1D97"/>
    <w:rsid w:val="00AC22E0"/>
    <w:rsid w:val="00AC231C"/>
    <w:rsid w:val="00AC2B58"/>
    <w:rsid w:val="00AC45A7"/>
    <w:rsid w:val="00AC49B9"/>
    <w:rsid w:val="00AC4E5A"/>
    <w:rsid w:val="00AC5304"/>
    <w:rsid w:val="00AC6F89"/>
    <w:rsid w:val="00AC70F3"/>
    <w:rsid w:val="00AC7FCC"/>
    <w:rsid w:val="00AD0A8E"/>
    <w:rsid w:val="00AD10CC"/>
    <w:rsid w:val="00AD1409"/>
    <w:rsid w:val="00AD1562"/>
    <w:rsid w:val="00AD29A8"/>
    <w:rsid w:val="00AD31F5"/>
    <w:rsid w:val="00AD3608"/>
    <w:rsid w:val="00AD3F3F"/>
    <w:rsid w:val="00AD588C"/>
    <w:rsid w:val="00AD6FF8"/>
    <w:rsid w:val="00AD7D3D"/>
    <w:rsid w:val="00AD7E82"/>
    <w:rsid w:val="00AE0097"/>
    <w:rsid w:val="00AE0C1E"/>
    <w:rsid w:val="00AE0E2F"/>
    <w:rsid w:val="00AE14AA"/>
    <w:rsid w:val="00AE1B56"/>
    <w:rsid w:val="00AE227A"/>
    <w:rsid w:val="00AE2E03"/>
    <w:rsid w:val="00AE3F44"/>
    <w:rsid w:val="00AE4AF6"/>
    <w:rsid w:val="00AE569F"/>
    <w:rsid w:val="00AE6A4B"/>
    <w:rsid w:val="00AE7129"/>
    <w:rsid w:val="00AF0B7B"/>
    <w:rsid w:val="00AF0F57"/>
    <w:rsid w:val="00AF1977"/>
    <w:rsid w:val="00AF2370"/>
    <w:rsid w:val="00AF31BE"/>
    <w:rsid w:val="00AF4DBF"/>
    <w:rsid w:val="00AF5714"/>
    <w:rsid w:val="00AF5E02"/>
    <w:rsid w:val="00AF5EF4"/>
    <w:rsid w:val="00AF61FB"/>
    <w:rsid w:val="00AF6292"/>
    <w:rsid w:val="00AF6505"/>
    <w:rsid w:val="00AF68CE"/>
    <w:rsid w:val="00AF6D64"/>
    <w:rsid w:val="00AF75E8"/>
    <w:rsid w:val="00AF7985"/>
    <w:rsid w:val="00B008C7"/>
    <w:rsid w:val="00B015AF"/>
    <w:rsid w:val="00B02862"/>
    <w:rsid w:val="00B02A59"/>
    <w:rsid w:val="00B02D04"/>
    <w:rsid w:val="00B03633"/>
    <w:rsid w:val="00B03FCF"/>
    <w:rsid w:val="00B042C7"/>
    <w:rsid w:val="00B04691"/>
    <w:rsid w:val="00B04A8D"/>
    <w:rsid w:val="00B04F43"/>
    <w:rsid w:val="00B05C6A"/>
    <w:rsid w:val="00B05F17"/>
    <w:rsid w:val="00B06565"/>
    <w:rsid w:val="00B07F2C"/>
    <w:rsid w:val="00B109A6"/>
    <w:rsid w:val="00B10EF4"/>
    <w:rsid w:val="00B10F15"/>
    <w:rsid w:val="00B1107F"/>
    <w:rsid w:val="00B11CD9"/>
    <w:rsid w:val="00B11D8D"/>
    <w:rsid w:val="00B122D5"/>
    <w:rsid w:val="00B12992"/>
    <w:rsid w:val="00B12CF2"/>
    <w:rsid w:val="00B13444"/>
    <w:rsid w:val="00B13482"/>
    <w:rsid w:val="00B1395B"/>
    <w:rsid w:val="00B13E3E"/>
    <w:rsid w:val="00B14DC2"/>
    <w:rsid w:val="00B14F07"/>
    <w:rsid w:val="00B15291"/>
    <w:rsid w:val="00B15F77"/>
    <w:rsid w:val="00B16913"/>
    <w:rsid w:val="00B169B8"/>
    <w:rsid w:val="00B17697"/>
    <w:rsid w:val="00B17CBD"/>
    <w:rsid w:val="00B17F37"/>
    <w:rsid w:val="00B20184"/>
    <w:rsid w:val="00B2047E"/>
    <w:rsid w:val="00B20663"/>
    <w:rsid w:val="00B2081A"/>
    <w:rsid w:val="00B20BF7"/>
    <w:rsid w:val="00B21FC3"/>
    <w:rsid w:val="00B22B3F"/>
    <w:rsid w:val="00B231FE"/>
    <w:rsid w:val="00B2376A"/>
    <w:rsid w:val="00B23845"/>
    <w:rsid w:val="00B2428F"/>
    <w:rsid w:val="00B249C2"/>
    <w:rsid w:val="00B25273"/>
    <w:rsid w:val="00B254F4"/>
    <w:rsid w:val="00B25EB9"/>
    <w:rsid w:val="00B260C0"/>
    <w:rsid w:val="00B265CF"/>
    <w:rsid w:val="00B275AE"/>
    <w:rsid w:val="00B27921"/>
    <w:rsid w:val="00B30447"/>
    <w:rsid w:val="00B33321"/>
    <w:rsid w:val="00B33737"/>
    <w:rsid w:val="00B34692"/>
    <w:rsid w:val="00B35D5F"/>
    <w:rsid w:val="00B35D8E"/>
    <w:rsid w:val="00B365CB"/>
    <w:rsid w:val="00B365DE"/>
    <w:rsid w:val="00B36BF1"/>
    <w:rsid w:val="00B36D34"/>
    <w:rsid w:val="00B4078B"/>
    <w:rsid w:val="00B40B4D"/>
    <w:rsid w:val="00B417DC"/>
    <w:rsid w:val="00B4198A"/>
    <w:rsid w:val="00B41BEA"/>
    <w:rsid w:val="00B41F3A"/>
    <w:rsid w:val="00B42055"/>
    <w:rsid w:val="00B44488"/>
    <w:rsid w:val="00B44DC9"/>
    <w:rsid w:val="00B47DBC"/>
    <w:rsid w:val="00B47E63"/>
    <w:rsid w:val="00B500DC"/>
    <w:rsid w:val="00B50540"/>
    <w:rsid w:val="00B50545"/>
    <w:rsid w:val="00B51300"/>
    <w:rsid w:val="00B51927"/>
    <w:rsid w:val="00B52683"/>
    <w:rsid w:val="00B53880"/>
    <w:rsid w:val="00B53B12"/>
    <w:rsid w:val="00B546CF"/>
    <w:rsid w:val="00B54B58"/>
    <w:rsid w:val="00B551B6"/>
    <w:rsid w:val="00B56ED8"/>
    <w:rsid w:val="00B57159"/>
    <w:rsid w:val="00B5731E"/>
    <w:rsid w:val="00B5798D"/>
    <w:rsid w:val="00B57CB0"/>
    <w:rsid w:val="00B6075A"/>
    <w:rsid w:val="00B60DB7"/>
    <w:rsid w:val="00B62949"/>
    <w:rsid w:val="00B63826"/>
    <w:rsid w:val="00B639A6"/>
    <w:rsid w:val="00B63C40"/>
    <w:rsid w:val="00B6410D"/>
    <w:rsid w:val="00B65735"/>
    <w:rsid w:val="00B65A31"/>
    <w:rsid w:val="00B66D11"/>
    <w:rsid w:val="00B66D39"/>
    <w:rsid w:val="00B679D7"/>
    <w:rsid w:val="00B709CD"/>
    <w:rsid w:val="00B70E10"/>
    <w:rsid w:val="00B71D43"/>
    <w:rsid w:val="00B739E4"/>
    <w:rsid w:val="00B73B45"/>
    <w:rsid w:val="00B73C75"/>
    <w:rsid w:val="00B74ED0"/>
    <w:rsid w:val="00B7512F"/>
    <w:rsid w:val="00B77B5B"/>
    <w:rsid w:val="00B80049"/>
    <w:rsid w:val="00B80463"/>
    <w:rsid w:val="00B8183A"/>
    <w:rsid w:val="00B81F94"/>
    <w:rsid w:val="00B8274F"/>
    <w:rsid w:val="00B834B3"/>
    <w:rsid w:val="00B83563"/>
    <w:rsid w:val="00B83919"/>
    <w:rsid w:val="00B83BB3"/>
    <w:rsid w:val="00B83DE5"/>
    <w:rsid w:val="00B83FB1"/>
    <w:rsid w:val="00B8409F"/>
    <w:rsid w:val="00B84189"/>
    <w:rsid w:val="00B84351"/>
    <w:rsid w:val="00B84B29"/>
    <w:rsid w:val="00B8552F"/>
    <w:rsid w:val="00B8568B"/>
    <w:rsid w:val="00B856F0"/>
    <w:rsid w:val="00B86A64"/>
    <w:rsid w:val="00B8723A"/>
    <w:rsid w:val="00B878B6"/>
    <w:rsid w:val="00B9031C"/>
    <w:rsid w:val="00B9095F"/>
    <w:rsid w:val="00B90D75"/>
    <w:rsid w:val="00B91046"/>
    <w:rsid w:val="00B91CE8"/>
    <w:rsid w:val="00B91D61"/>
    <w:rsid w:val="00B93765"/>
    <w:rsid w:val="00B93B46"/>
    <w:rsid w:val="00B93D1F"/>
    <w:rsid w:val="00B93E4A"/>
    <w:rsid w:val="00B94FC5"/>
    <w:rsid w:val="00B95446"/>
    <w:rsid w:val="00B955BE"/>
    <w:rsid w:val="00BA006E"/>
    <w:rsid w:val="00BA09EE"/>
    <w:rsid w:val="00BA0F94"/>
    <w:rsid w:val="00BA1286"/>
    <w:rsid w:val="00BA1346"/>
    <w:rsid w:val="00BA25DC"/>
    <w:rsid w:val="00BA2735"/>
    <w:rsid w:val="00BA32FD"/>
    <w:rsid w:val="00BA401A"/>
    <w:rsid w:val="00BA40F7"/>
    <w:rsid w:val="00BA49B5"/>
    <w:rsid w:val="00BA4B37"/>
    <w:rsid w:val="00BA5B03"/>
    <w:rsid w:val="00BA5DBA"/>
    <w:rsid w:val="00BA7074"/>
    <w:rsid w:val="00BA7504"/>
    <w:rsid w:val="00BB0D6E"/>
    <w:rsid w:val="00BB0E3A"/>
    <w:rsid w:val="00BB120B"/>
    <w:rsid w:val="00BB2278"/>
    <w:rsid w:val="00BB29DD"/>
    <w:rsid w:val="00BB33D9"/>
    <w:rsid w:val="00BB3971"/>
    <w:rsid w:val="00BB3FBF"/>
    <w:rsid w:val="00BB4451"/>
    <w:rsid w:val="00BB4A4E"/>
    <w:rsid w:val="00BB4F88"/>
    <w:rsid w:val="00BB5543"/>
    <w:rsid w:val="00BB68B3"/>
    <w:rsid w:val="00BB6D37"/>
    <w:rsid w:val="00BB7079"/>
    <w:rsid w:val="00BB70CF"/>
    <w:rsid w:val="00BB7DA9"/>
    <w:rsid w:val="00BC00E8"/>
    <w:rsid w:val="00BC0B4D"/>
    <w:rsid w:val="00BC0FFD"/>
    <w:rsid w:val="00BC105F"/>
    <w:rsid w:val="00BC143F"/>
    <w:rsid w:val="00BC172C"/>
    <w:rsid w:val="00BC1827"/>
    <w:rsid w:val="00BC2489"/>
    <w:rsid w:val="00BC2654"/>
    <w:rsid w:val="00BC3238"/>
    <w:rsid w:val="00BC3306"/>
    <w:rsid w:val="00BC367B"/>
    <w:rsid w:val="00BC36AD"/>
    <w:rsid w:val="00BC4C7F"/>
    <w:rsid w:val="00BC632D"/>
    <w:rsid w:val="00BC6823"/>
    <w:rsid w:val="00BC6838"/>
    <w:rsid w:val="00BC69E4"/>
    <w:rsid w:val="00BC7433"/>
    <w:rsid w:val="00BD01CD"/>
    <w:rsid w:val="00BD0E91"/>
    <w:rsid w:val="00BD0F15"/>
    <w:rsid w:val="00BD174A"/>
    <w:rsid w:val="00BD175B"/>
    <w:rsid w:val="00BD2114"/>
    <w:rsid w:val="00BD2273"/>
    <w:rsid w:val="00BD29B4"/>
    <w:rsid w:val="00BD2A7F"/>
    <w:rsid w:val="00BD2EB1"/>
    <w:rsid w:val="00BD2FFA"/>
    <w:rsid w:val="00BD39D1"/>
    <w:rsid w:val="00BD458E"/>
    <w:rsid w:val="00BD525D"/>
    <w:rsid w:val="00BD55FD"/>
    <w:rsid w:val="00BD72AE"/>
    <w:rsid w:val="00BE038B"/>
    <w:rsid w:val="00BE2FB5"/>
    <w:rsid w:val="00BE4510"/>
    <w:rsid w:val="00BE4C91"/>
    <w:rsid w:val="00BE5225"/>
    <w:rsid w:val="00BE573E"/>
    <w:rsid w:val="00BE5E6B"/>
    <w:rsid w:val="00BE63A1"/>
    <w:rsid w:val="00BE6C47"/>
    <w:rsid w:val="00BE759D"/>
    <w:rsid w:val="00BE7C55"/>
    <w:rsid w:val="00BE7C8D"/>
    <w:rsid w:val="00BF0A9C"/>
    <w:rsid w:val="00BF12A4"/>
    <w:rsid w:val="00BF16F1"/>
    <w:rsid w:val="00BF178B"/>
    <w:rsid w:val="00BF1E32"/>
    <w:rsid w:val="00BF1FCD"/>
    <w:rsid w:val="00BF207A"/>
    <w:rsid w:val="00BF22DB"/>
    <w:rsid w:val="00BF26F8"/>
    <w:rsid w:val="00BF3A54"/>
    <w:rsid w:val="00BF4D43"/>
    <w:rsid w:val="00BF6B2B"/>
    <w:rsid w:val="00BF6C5D"/>
    <w:rsid w:val="00BF72B7"/>
    <w:rsid w:val="00C000B5"/>
    <w:rsid w:val="00C006AE"/>
    <w:rsid w:val="00C014F7"/>
    <w:rsid w:val="00C0194D"/>
    <w:rsid w:val="00C0210F"/>
    <w:rsid w:val="00C02D6F"/>
    <w:rsid w:val="00C0349D"/>
    <w:rsid w:val="00C03D69"/>
    <w:rsid w:val="00C04FE7"/>
    <w:rsid w:val="00C05060"/>
    <w:rsid w:val="00C06079"/>
    <w:rsid w:val="00C0619A"/>
    <w:rsid w:val="00C06713"/>
    <w:rsid w:val="00C06A5A"/>
    <w:rsid w:val="00C07122"/>
    <w:rsid w:val="00C0F31E"/>
    <w:rsid w:val="00C1031E"/>
    <w:rsid w:val="00C11B33"/>
    <w:rsid w:val="00C124C3"/>
    <w:rsid w:val="00C128AF"/>
    <w:rsid w:val="00C12E86"/>
    <w:rsid w:val="00C1345F"/>
    <w:rsid w:val="00C14391"/>
    <w:rsid w:val="00C14ACB"/>
    <w:rsid w:val="00C157A5"/>
    <w:rsid w:val="00C15A4C"/>
    <w:rsid w:val="00C16D8C"/>
    <w:rsid w:val="00C16EBE"/>
    <w:rsid w:val="00C176AB"/>
    <w:rsid w:val="00C21B22"/>
    <w:rsid w:val="00C21F78"/>
    <w:rsid w:val="00C22E7F"/>
    <w:rsid w:val="00C230E6"/>
    <w:rsid w:val="00C23A8C"/>
    <w:rsid w:val="00C23C93"/>
    <w:rsid w:val="00C23D99"/>
    <w:rsid w:val="00C2464D"/>
    <w:rsid w:val="00C24C7B"/>
    <w:rsid w:val="00C24E9B"/>
    <w:rsid w:val="00C25871"/>
    <w:rsid w:val="00C263E6"/>
    <w:rsid w:val="00C26C58"/>
    <w:rsid w:val="00C26F2A"/>
    <w:rsid w:val="00C277E9"/>
    <w:rsid w:val="00C2787E"/>
    <w:rsid w:val="00C3109F"/>
    <w:rsid w:val="00C315C0"/>
    <w:rsid w:val="00C315D2"/>
    <w:rsid w:val="00C32A91"/>
    <w:rsid w:val="00C33381"/>
    <w:rsid w:val="00C33F1B"/>
    <w:rsid w:val="00C341F3"/>
    <w:rsid w:val="00C34A42"/>
    <w:rsid w:val="00C34B5E"/>
    <w:rsid w:val="00C34E6D"/>
    <w:rsid w:val="00C35BF0"/>
    <w:rsid w:val="00C36139"/>
    <w:rsid w:val="00C364CB"/>
    <w:rsid w:val="00C372A8"/>
    <w:rsid w:val="00C374AD"/>
    <w:rsid w:val="00C37EB6"/>
    <w:rsid w:val="00C40889"/>
    <w:rsid w:val="00C42B6A"/>
    <w:rsid w:val="00C43009"/>
    <w:rsid w:val="00C430D7"/>
    <w:rsid w:val="00C43700"/>
    <w:rsid w:val="00C437BC"/>
    <w:rsid w:val="00C43E49"/>
    <w:rsid w:val="00C44550"/>
    <w:rsid w:val="00C45519"/>
    <w:rsid w:val="00C45585"/>
    <w:rsid w:val="00C46299"/>
    <w:rsid w:val="00C46A13"/>
    <w:rsid w:val="00C4718B"/>
    <w:rsid w:val="00C51044"/>
    <w:rsid w:val="00C519BE"/>
    <w:rsid w:val="00C526C8"/>
    <w:rsid w:val="00C5319A"/>
    <w:rsid w:val="00C5325A"/>
    <w:rsid w:val="00C5381F"/>
    <w:rsid w:val="00C53865"/>
    <w:rsid w:val="00C539F4"/>
    <w:rsid w:val="00C54647"/>
    <w:rsid w:val="00C55EAC"/>
    <w:rsid w:val="00C5692D"/>
    <w:rsid w:val="00C56B85"/>
    <w:rsid w:val="00C57491"/>
    <w:rsid w:val="00C579FC"/>
    <w:rsid w:val="00C60A0A"/>
    <w:rsid w:val="00C613AF"/>
    <w:rsid w:val="00C61BF1"/>
    <w:rsid w:val="00C622BB"/>
    <w:rsid w:val="00C62407"/>
    <w:rsid w:val="00C6241F"/>
    <w:rsid w:val="00C6262B"/>
    <w:rsid w:val="00C626E0"/>
    <w:rsid w:val="00C629FD"/>
    <w:rsid w:val="00C63311"/>
    <w:rsid w:val="00C63AFD"/>
    <w:rsid w:val="00C6414E"/>
    <w:rsid w:val="00C64451"/>
    <w:rsid w:val="00C6449B"/>
    <w:rsid w:val="00C64A44"/>
    <w:rsid w:val="00C64C9F"/>
    <w:rsid w:val="00C665CF"/>
    <w:rsid w:val="00C676EC"/>
    <w:rsid w:val="00C679E0"/>
    <w:rsid w:val="00C71626"/>
    <w:rsid w:val="00C7232C"/>
    <w:rsid w:val="00C725F0"/>
    <w:rsid w:val="00C72CF7"/>
    <w:rsid w:val="00C72D69"/>
    <w:rsid w:val="00C7305F"/>
    <w:rsid w:val="00C74213"/>
    <w:rsid w:val="00C746B2"/>
    <w:rsid w:val="00C74EEC"/>
    <w:rsid w:val="00C752AB"/>
    <w:rsid w:val="00C76E06"/>
    <w:rsid w:val="00C77536"/>
    <w:rsid w:val="00C800DF"/>
    <w:rsid w:val="00C80E86"/>
    <w:rsid w:val="00C829DB"/>
    <w:rsid w:val="00C82CF2"/>
    <w:rsid w:val="00C83B54"/>
    <w:rsid w:val="00C84746"/>
    <w:rsid w:val="00C84A8A"/>
    <w:rsid w:val="00C85113"/>
    <w:rsid w:val="00C85B07"/>
    <w:rsid w:val="00C85CF5"/>
    <w:rsid w:val="00C86F83"/>
    <w:rsid w:val="00C87876"/>
    <w:rsid w:val="00C91483"/>
    <w:rsid w:val="00C917D5"/>
    <w:rsid w:val="00C92271"/>
    <w:rsid w:val="00C922C0"/>
    <w:rsid w:val="00C929CD"/>
    <w:rsid w:val="00C92CCE"/>
    <w:rsid w:val="00C942EB"/>
    <w:rsid w:val="00C97066"/>
    <w:rsid w:val="00C970E9"/>
    <w:rsid w:val="00C9783E"/>
    <w:rsid w:val="00CA0234"/>
    <w:rsid w:val="00CA0F45"/>
    <w:rsid w:val="00CA10AA"/>
    <w:rsid w:val="00CA168E"/>
    <w:rsid w:val="00CA1E18"/>
    <w:rsid w:val="00CA25C9"/>
    <w:rsid w:val="00CA2A9C"/>
    <w:rsid w:val="00CA2AFA"/>
    <w:rsid w:val="00CA3B94"/>
    <w:rsid w:val="00CA4BAA"/>
    <w:rsid w:val="00CA4D03"/>
    <w:rsid w:val="00CA4F3D"/>
    <w:rsid w:val="00CA525F"/>
    <w:rsid w:val="00CA5AF6"/>
    <w:rsid w:val="00CA5B38"/>
    <w:rsid w:val="00CA5DD8"/>
    <w:rsid w:val="00CA5ED5"/>
    <w:rsid w:val="00CA6886"/>
    <w:rsid w:val="00CA6E21"/>
    <w:rsid w:val="00CA6F84"/>
    <w:rsid w:val="00CA7149"/>
    <w:rsid w:val="00CA71C1"/>
    <w:rsid w:val="00CA7CB1"/>
    <w:rsid w:val="00CB06AE"/>
    <w:rsid w:val="00CB0D09"/>
    <w:rsid w:val="00CB159D"/>
    <w:rsid w:val="00CB1728"/>
    <w:rsid w:val="00CB1C88"/>
    <w:rsid w:val="00CB276B"/>
    <w:rsid w:val="00CB29BB"/>
    <w:rsid w:val="00CB2DF8"/>
    <w:rsid w:val="00CB3386"/>
    <w:rsid w:val="00CB380C"/>
    <w:rsid w:val="00CB3DB3"/>
    <w:rsid w:val="00CB3F94"/>
    <w:rsid w:val="00CB4287"/>
    <w:rsid w:val="00CB4B21"/>
    <w:rsid w:val="00CB53BB"/>
    <w:rsid w:val="00CB5546"/>
    <w:rsid w:val="00CB5926"/>
    <w:rsid w:val="00CB5B0A"/>
    <w:rsid w:val="00CB6292"/>
    <w:rsid w:val="00CB6CC5"/>
    <w:rsid w:val="00CB74E8"/>
    <w:rsid w:val="00CC02E1"/>
    <w:rsid w:val="00CC12B9"/>
    <w:rsid w:val="00CC1357"/>
    <w:rsid w:val="00CC171A"/>
    <w:rsid w:val="00CC223D"/>
    <w:rsid w:val="00CC2421"/>
    <w:rsid w:val="00CC2D89"/>
    <w:rsid w:val="00CC30D3"/>
    <w:rsid w:val="00CC344D"/>
    <w:rsid w:val="00CC349A"/>
    <w:rsid w:val="00CC3636"/>
    <w:rsid w:val="00CC387A"/>
    <w:rsid w:val="00CC41F7"/>
    <w:rsid w:val="00CC424B"/>
    <w:rsid w:val="00CC4400"/>
    <w:rsid w:val="00CC473E"/>
    <w:rsid w:val="00CC4E7B"/>
    <w:rsid w:val="00CC4F5D"/>
    <w:rsid w:val="00CC5E13"/>
    <w:rsid w:val="00CC6801"/>
    <w:rsid w:val="00CC74C1"/>
    <w:rsid w:val="00CD0FC7"/>
    <w:rsid w:val="00CD2232"/>
    <w:rsid w:val="00CD25CC"/>
    <w:rsid w:val="00CD2B6A"/>
    <w:rsid w:val="00CD2F0E"/>
    <w:rsid w:val="00CD3909"/>
    <w:rsid w:val="00CD3ABE"/>
    <w:rsid w:val="00CD3F49"/>
    <w:rsid w:val="00CD4A72"/>
    <w:rsid w:val="00CD4BBC"/>
    <w:rsid w:val="00CD4C7D"/>
    <w:rsid w:val="00CD4F7F"/>
    <w:rsid w:val="00CD4F90"/>
    <w:rsid w:val="00CD57E0"/>
    <w:rsid w:val="00CD5D48"/>
    <w:rsid w:val="00CD5DFC"/>
    <w:rsid w:val="00CD6820"/>
    <w:rsid w:val="00CD740C"/>
    <w:rsid w:val="00CD7A06"/>
    <w:rsid w:val="00CE0664"/>
    <w:rsid w:val="00CE091A"/>
    <w:rsid w:val="00CE0C44"/>
    <w:rsid w:val="00CE1049"/>
    <w:rsid w:val="00CE179B"/>
    <w:rsid w:val="00CE1F35"/>
    <w:rsid w:val="00CE20EC"/>
    <w:rsid w:val="00CE37A9"/>
    <w:rsid w:val="00CE3A26"/>
    <w:rsid w:val="00CE5909"/>
    <w:rsid w:val="00CE5BE4"/>
    <w:rsid w:val="00CE5FE2"/>
    <w:rsid w:val="00CE6326"/>
    <w:rsid w:val="00CE66A8"/>
    <w:rsid w:val="00CE6AAF"/>
    <w:rsid w:val="00CE6C33"/>
    <w:rsid w:val="00CE7338"/>
    <w:rsid w:val="00CE73A5"/>
    <w:rsid w:val="00CE79D4"/>
    <w:rsid w:val="00CF292D"/>
    <w:rsid w:val="00CF2B4B"/>
    <w:rsid w:val="00CF2CE6"/>
    <w:rsid w:val="00CF37FB"/>
    <w:rsid w:val="00CF3C71"/>
    <w:rsid w:val="00CF4278"/>
    <w:rsid w:val="00CF4B55"/>
    <w:rsid w:val="00CF5160"/>
    <w:rsid w:val="00CF5849"/>
    <w:rsid w:val="00CF5B19"/>
    <w:rsid w:val="00CF6618"/>
    <w:rsid w:val="00CF7BA9"/>
    <w:rsid w:val="00D004F1"/>
    <w:rsid w:val="00D0078F"/>
    <w:rsid w:val="00D019C3"/>
    <w:rsid w:val="00D01B75"/>
    <w:rsid w:val="00D02EB7"/>
    <w:rsid w:val="00D03BA6"/>
    <w:rsid w:val="00D047E5"/>
    <w:rsid w:val="00D048AF"/>
    <w:rsid w:val="00D04E69"/>
    <w:rsid w:val="00D06610"/>
    <w:rsid w:val="00D0673D"/>
    <w:rsid w:val="00D07F65"/>
    <w:rsid w:val="00D109B3"/>
    <w:rsid w:val="00D10D9D"/>
    <w:rsid w:val="00D11226"/>
    <w:rsid w:val="00D11476"/>
    <w:rsid w:val="00D11A29"/>
    <w:rsid w:val="00D12240"/>
    <w:rsid w:val="00D124A3"/>
    <w:rsid w:val="00D12755"/>
    <w:rsid w:val="00D12A9A"/>
    <w:rsid w:val="00D145A3"/>
    <w:rsid w:val="00D145D9"/>
    <w:rsid w:val="00D14E30"/>
    <w:rsid w:val="00D15023"/>
    <w:rsid w:val="00D15346"/>
    <w:rsid w:val="00D15899"/>
    <w:rsid w:val="00D15990"/>
    <w:rsid w:val="00D1604A"/>
    <w:rsid w:val="00D163B3"/>
    <w:rsid w:val="00D168CF"/>
    <w:rsid w:val="00D16A61"/>
    <w:rsid w:val="00D16D70"/>
    <w:rsid w:val="00D1776F"/>
    <w:rsid w:val="00D177CC"/>
    <w:rsid w:val="00D17F36"/>
    <w:rsid w:val="00D2025B"/>
    <w:rsid w:val="00D20377"/>
    <w:rsid w:val="00D20767"/>
    <w:rsid w:val="00D22112"/>
    <w:rsid w:val="00D22608"/>
    <w:rsid w:val="00D233F4"/>
    <w:rsid w:val="00D24341"/>
    <w:rsid w:val="00D250E8"/>
    <w:rsid w:val="00D25828"/>
    <w:rsid w:val="00D25B75"/>
    <w:rsid w:val="00D25F9C"/>
    <w:rsid w:val="00D26B30"/>
    <w:rsid w:val="00D26DBC"/>
    <w:rsid w:val="00D26ED4"/>
    <w:rsid w:val="00D277AD"/>
    <w:rsid w:val="00D27B41"/>
    <w:rsid w:val="00D27E59"/>
    <w:rsid w:val="00D306B5"/>
    <w:rsid w:val="00D307D9"/>
    <w:rsid w:val="00D3116E"/>
    <w:rsid w:val="00D3350E"/>
    <w:rsid w:val="00D33639"/>
    <w:rsid w:val="00D3364B"/>
    <w:rsid w:val="00D345D6"/>
    <w:rsid w:val="00D34600"/>
    <w:rsid w:val="00D34768"/>
    <w:rsid w:val="00D349C3"/>
    <w:rsid w:val="00D34EEF"/>
    <w:rsid w:val="00D35BC9"/>
    <w:rsid w:val="00D35CC2"/>
    <w:rsid w:val="00D3647D"/>
    <w:rsid w:val="00D364D3"/>
    <w:rsid w:val="00D36C0A"/>
    <w:rsid w:val="00D37A56"/>
    <w:rsid w:val="00D37AE7"/>
    <w:rsid w:val="00D37D81"/>
    <w:rsid w:val="00D37F31"/>
    <w:rsid w:val="00D4047E"/>
    <w:rsid w:val="00D41348"/>
    <w:rsid w:val="00D416EB"/>
    <w:rsid w:val="00D418D0"/>
    <w:rsid w:val="00D4270B"/>
    <w:rsid w:val="00D428DD"/>
    <w:rsid w:val="00D42B84"/>
    <w:rsid w:val="00D42E89"/>
    <w:rsid w:val="00D43ADB"/>
    <w:rsid w:val="00D43C13"/>
    <w:rsid w:val="00D43E6E"/>
    <w:rsid w:val="00D45883"/>
    <w:rsid w:val="00D46014"/>
    <w:rsid w:val="00D465F5"/>
    <w:rsid w:val="00D4665A"/>
    <w:rsid w:val="00D46B18"/>
    <w:rsid w:val="00D50694"/>
    <w:rsid w:val="00D50DF7"/>
    <w:rsid w:val="00D510D7"/>
    <w:rsid w:val="00D52754"/>
    <w:rsid w:val="00D5395D"/>
    <w:rsid w:val="00D53D60"/>
    <w:rsid w:val="00D54E9B"/>
    <w:rsid w:val="00D55B84"/>
    <w:rsid w:val="00D56BAD"/>
    <w:rsid w:val="00D57691"/>
    <w:rsid w:val="00D5770B"/>
    <w:rsid w:val="00D5787C"/>
    <w:rsid w:val="00D57D69"/>
    <w:rsid w:val="00D60359"/>
    <w:rsid w:val="00D60493"/>
    <w:rsid w:val="00D6117A"/>
    <w:rsid w:val="00D61880"/>
    <w:rsid w:val="00D62D6D"/>
    <w:rsid w:val="00D63253"/>
    <w:rsid w:val="00D63766"/>
    <w:rsid w:val="00D654AD"/>
    <w:rsid w:val="00D65681"/>
    <w:rsid w:val="00D66084"/>
    <w:rsid w:val="00D66E2D"/>
    <w:rsid w:val="00D67BC9"/>
    <w:rsid w:val="00D70802"/>
    <w:rsid w:val="00D716C8"/>
    <w:rsid w:val="00D71B79"/>
    <w:rsid w:val="00D73FA5"/>
    <w:rsid w:val="00D743B8"/>
    <w:rsid w:val="00D75242"/>
    <w:rsid w:val="00D76A9C"/>
    <w:rsid w:val="00D77B6D"/>
    <w:rsid w:val="00D77F04"/>
    <w:rsid w:val="00D809E9"/>
    <w:rsid w:val="00D813D4"/>
    <w:rsid w:val="00D81CF4"/>
    <w:rsid w:val="00D829FF"/>
    <w:rsid w:val="00D8343A"/>
    <w:rsid w:val="00D8456B"/>
    <w:rsid w:val="00D84AC2"/>
    <w:rsid w:val="00D84D21"/>
    <w:rsid w:val="00D85D05"/>
    <w:rsid w:val="00D85D5D"/>
    <w:rsid w:val="00D860EB"/>
    <w:rsid w:val="00D869E6"/>
    <w:rsid w:val="00D870A5"/>
    <w:rsid w:val="00D87970"/>
    <w:rsid w:val="00D90C25"/>
    <w:rsid w:val="00D91251"/>
    <w:rsid w:val="00D912DC"/>
    <w:rsid w:val="00D918DD"/>
    <w:rsid w:val="00D92141"/>
    <w:rsid w:val="00D92191"/>
    <w:rsid w:val="00D9245E"/>
    <w:rsid w:val="00D926AC"/>
    <w:rsid w:val="00D93423"/>
    <w:rsid w:val="00D95164"/>
    <w:rsid w:val="00D952EC"/>
    <w:rsid w:val="00D9574A"/>
    <w:rsid w:val="00D964AC"/>
    <w:rsid w:val="00D96ADA"/>
    <w:rsid w:val="00D96D51"/>
    <w:rsid w:val="00D97EFD"/>
    <w:rsid w:val="00DA0665"/>
    <w:rsid w:val="00DA0BD3"/>
    <w:rsid w:val="00DA0F76"/>
    <w:rsid w:val="00DA17C4"/>
    <w:rsid w:val="00DA1C75"/>
    <w:rsid w:val="00DA1E8F"/>
    <w:rsid w:val="00DA28AF"/>
    <w:rsid w:val="00DA28FB"/>
    <w:rsid w:val="00DA3515"/>
    <w:rsid w:val="00DA3B50"/>
    <w:rsid w:val="00DA3D65"/>
    <w:rsid w:val="00DA44FD"/>
    <w:rsid w:val="00DA474A"/>
    <w:rsid w:val="00DA496D"/>
    <w:rsid w:val="00DA4BE8"/>
    <w:rsid w:val="00DA4C30"/>
    <w:rsid w:val="00DA56A8"/>
    <w:rsid w:val="00DA6094"/>
    <w:rsid w:val="00DA64DD"/>
    <w:rsid w:val="00DA6AB7"/>
    <w:rsid w:val="00DA6F6A"/>
    <w:rsid w:val="00DA732A"/>
    <w:rsid w:val="00DA75C5"/>
    <w:rsid w:val="00DA7B72"/>
    <w:rsid w:val="00DB14F6"/>
    <w:rsid w:val="00DB23F0"/>
    <w:rsid w:val="00DB2F11"/>
    <w:rsid w:val="00DB2FE2"/>
    <w:rsid w:val="00DB394F"/>
    <w:rsid w:val="00DB5158"/>
    <w:rsid w:val="00DB6368"/>
    <w:rsid w:val="00DB6B8C"/>
    <w:rsid w:val="00DB6BE6"/>
    <w:rsid w:val="00DB7FA2"/>
    <w:rsid w:val="00DC03BB"/>
    <w:rsid w:val="00DC1EEC"/>
    <w:rsid w:val="00DC22B4"/>
    <w:rsid w:val="00DC2B9A"/>
    <w:rsid w:val="00DC3A83"/>
    <w:rsid w:val="00DC3C1B"/>
    <w:rsid w:val="00DC3F2B"/>
    <w:rsid w:val="00DC4373"/>
    <w:rsid w:val="00DC4CC2"/>
    <w:rsid w:val="00DC4CD2"/>
    <w:rsid w:val="00DC54BD"/>
    <w:rsid w:val="00DC59DF"/>
    <w:rsid w:val="00DC6676"/>
    <w:rsid w:val="00DC77C7"/>
    <w:rsid w:val="00DD011F"/>
    <w:rsid w:val="00DD102D"/>
    <w:rsid w:val="00DD1C90"/>
    <w:rsid w:val="00DD4CB3"/>
    <w:rsid w:val="00DD59A2"/>
    <w:rsid w:val="00DD6A1A"/>
    <w:rsid w:val="00DD6ADF"/>
    <w:rsid w:val="00DD6BC7"/>
    <w:rsid w:val="00DD7982"/>
    <w:rsid w:val="00DD7B66"/>
    <w:rsid w:val="00DD7F81"/>
    <w:rsid w:val="00DE010E"/>
    <w:rsid w:val="00DE04BA"/>
    <w:rsid w:val="00DE07AF"/>
    <w:rsid w:val="00DE1A49"/>
    <w:rsid w:val="00DE20B5"/>
    <w:rsid w:val="00DE2648"/>
    <w:rsid w:val="00DE2935"/>
    <w:rsid w:val="00DE2F71"/>
    <w:rsid w:val="00DE3AF3"/>
    <w:rsid w:val="00DE3AFE"/>
    <w:rsid w:val="00DE3BCF"/>
    <w:rsid w:val="00DE3D85"/>
    <w:rsid w:val="00DE42CD"/>
    <w:rsid w:val="00DE5498"/>
    <w:rsid w:val="00DE57DA"/>
    <w:rsid w:val="00DE60F6"/>
    <w:rsid w:val="00DE69BF"/>
    <w:rsid w:val="00DE701C"/>
    <w:rsid w:val="00DE7312"/>
    <w:rsid w:val="00DE7A6D"/>
    <w:rsid w:val="00DE7EC6"/>
    <w:rsid w:val="00DE7FC2"/>
    <w:rsid w:val="00DF0DD8"/>
    <w:rsid w:val="00DF1773"/>
    <w:rsid w:val="00DF1814"/>
    <w:rsid w:val="00DF181D"/>
    <w:rsid w:val="00DF33AE"/>
    <w:rsid w:val="00DF3E83"/>
    <w:rsid w:val="00DF48C0"/>
    <w:rsid w:val="00DF52D7"/>
    <w:rsid w:val="00DF62FE"/>
    <w:rsid w:val="00DF6CEB"/>
    <w:rsid w:val="00DF7265"/>
    <w:rsid w:val="00DF72C3"/>
    <w:rsid w:val="00E00135"/>
    <w:rsid w:val="00E016A0"/>
    <w:rsid w:val="00E01786"/>
    <w:rsid w:val="00E03072"/>
    <w:rsid w:val="00E03CC9"/>
    <w:rsid w:val="00E04E36"/>
    <w:rsid w:val="00E06451"/>
    <w:rsid w:val="00E06701"/>
    <w:rsid w:val="00E077C0"/>
    <w:rsid w:val="00E07A66"/>
    <w:rsid w:val="00E07C3F"/>
    <w:rsid w:val="00E10331"/>
    <w:rsid w:val="00E105C8"/>
    <w:rsid w:val="00E108F0"/>
    <w:rsid w:val="00E10CBD"/>
    <w:rsid w:val="00E11AC8"/>
    <w:rsid w:val="00E12A92"/>
    <w:rsid w:val="00E12CD3"/>
    <w:rsid w:val="00E1364D"/>
    <w:rsid w:val="00E136DE"/>
    <w:rsid w:val="00E136EC"/>
    <w:rsid w:val="00E13D15"/>
    <w:rsid w:val="00E14430"/>
    <w:rsid w:val="00E14954"/>
    <w:rsid w:val="00E15000"/>
    <w:rsid w:val="00E1574F"/>
    <w:rsid w:val="00E15E21"/>
    <w:rsid w:val="00E1691D"/>
    <w:rsid w:val="00E17154"/>
    <w:rsid w:val="00E20878"/>
    <w:rsid w:val="00E20ABA"/>
    <w:rsid w:val="00E21EF3"/>
    <w:rsid w:val="00E220EC"/>
    <w:rsid w:val="00E22695"/>
    <w:rsid w:val="00E22E85"/>
    <w:rsid w:val="00E23A7D"/>
    <w:rsid w:val="00E23F7D"/>
    <w:rsid w:val="00E24965"/>
    <w:rsid w:val="00E25D09"/>
    <w:rsid w:val="00E26BF9"/>
    <w:rsid w:val="00E30207"/>
    <w:rsid w:val="00E30DC0"/>
    <w:rsid w:val="00E30E71"/>
    <w:rsid w:val="00E32C54"/>
    <w:rsid w:val="00E32D64"/>
    <w:rsid w:val="00E34349"/>
    <w:rsid w:val="00E3497E"/>
    <w:rsid w:val="00E35030"/>
    <w:rsid w:val="00E3579E"/>
    <w:rsid w:val="00E36678"/>
    <w:rsid w:val="00E36865"/>
    <w:rsid w:val="00E36B74"/>
    <w:rsid w:val="00E36D38"/>
    <w:rsid w:val="00E401AF"/>
    <w:rsid w:val="00E40496"/>
    <w:rsid w:val="00E404F5"/>
    <w:rsid w:val="00E40CA1"/>
    <w:rsid w:val="00E41088"/>
    <w:rsid w:val="00E41E73"/>
    <w:rsid w:val="00E4329A"/>
    <w:rsid w:val="00E43BC0"/>
    <w:rsid w:val="00E44863"/>
    <w:rsid w:val="00E45322"/>
    <w:rsid w:val="00E458D3"/>
    <w:rsid w:val="00E45F1E"/>
    <w:rsid w:val="00E46B7C"/>
    <w:rsid w:val="00E477B0"/>
    <w:rsid w:val="00E50AE1"/>
    <w:rsid w:val="00E50CC6"/>
    <w:rsid w:val="00E513DC"/>
    <w:rsid w:val="00E51803"/>
    <w:rsid w:val="00E52356"/>
    <w:rsid w:val="00E52EC3"/>
    <w:rsid w:val="00E535E7"/>
    <w:rsid w:val="00E54176"/>
    <w:rsid w:val="00E54DBB"/>
    <w:rsid w:val="00E55040"/>
    <w:rsid w:val="00E55600"/>
    <w:rsid w:val="00E56382"/>
    <w:rsid w:val="00E57F0C"/>
    <w:rsid w:val="00E57F7E"/>
    <w:rsid w:val="00E60241"/>
    <w:rsid w:val="00E6091E"/>
    <w:rsid w:val="00E60B9D"/>
    <w:rsid w:val="00E61180"/>
    <w:rsid w:val="00E62920"/>
    <w:rsid w:val="00E62F60"/>
    <w:rsid w:val="00E63AA7"/>
    <w:rsid w:val="00E6474B"/>
    <w:rsid w:val="00E64C64"/>
    <w:rsid w:val="00E64CD5"/>
    <w:rsid w:val="00E657EB"/>
    <w:rsid w:val="00E66D1F"/>
    <w:rsid w:val="00E67BC1"/>
    <w:rsid w:val="00E708E4"/>
    <w:rsid w:val="00E715BC"/>
    <w:rsid w:val="00E72716"/>
    <w:rsid w:val="00E73C9A"/>
    <w:rsid w:val="00E73D08"/>
    <w:rsid w:val="00E75FEC"/>
    <w:rsid w:val="00E76CBF"/>
    <w:rsid w:val="00E77037"/>
    <w:rsid w:val="00E77CA0"/>
    <w:rsid w:val="00E8013C"/>
    <w:rsid w:val="00E80A5B"/>
    <w:rsid w:val="00E81670"/>
    <w:rsid w:val="00E81C45"/>
    <w:rsid w:val="00E81D41"/>
    <w:rsid w:val="00E82259"/>
    <w:rsid w:val="00E82492"/>
    <w:rsid w:val="00E83502"/>
    <w:rsid w:val="00E84177"/>
    <w:rsid w:val="00E84465"/>
    <w:rsid w:val="00E84AC1"/>
    <w:rsid w:val="00E850CE"/>
    <w:rsid w:val="00E85709"/>
    <w:rsid w:val="00E868B0"/>
    <w:rsid w:val="00E86951"/>
    <w:rsid w:val="00E870EC"/>
    <w:rsid w:val="00E872AC"/>
    <w:rsid w:val="00E9092C"/>
    <w:rsid w:val="00E91714"/>
    <w:rsid w:val="00E91B58"/>
    <w:rsid w:val="00E91BF1"/>
    <w:rsid w:val="00E91FC9"/>
    <w:rsid w:val="00E9209E"/>
    <w:rsid w:val="00E922E7"/>
    <w:rsid w:val="00E930AF"/>
    <w:rsid w:val="00E94A56"/>
    <w:rsid w:val="00E950DB"/>
    <w:rsid w:val="00E95763"/>
    <w:rsid w:val="00E95F2B"/>
    <w:rsid w:val="00E96305"/>
    <w:rsid w:val="00E965B3"/>
    <w:rsid w:val="00E96F0E"/>
    <w:rsid w:val="00EA02D9"/>
    <w:rsid w:val="00EA0887"/>
    <w:rsid w:val="00EA2E00"/>
    <w:rsid w:val="00EA4315"/>
    <w:rsid w:val="00EA4576"/>
    <w:rsid w:val="00EA45CA"/>
    <w:rsid w:val="00EA4E57"/>
    <w:rsid w:val="00EA591A"/>
    <w:rsid w:val="00EA5D47"/>
    <w:rsid w:val="00EA6049"/>
    <w:rsid w:val="00EA6D0F"/>
    <w:rsid w:val="00EA6D8D"/>
    <w:rsid w:val="00EA7754"/>
    <w:rsid w:val="00EB042E"/>
    <w:rsid w:val="00EB0646"/>
    <w:rsid w:val="00EB0C9E"/>
    <w:rsid w:val="00EB115F"/>
    <w:rsid w:val="00EB2595"/>
    <w:rsid w:val="00EB260B"/>
    <w:rsid w:val="00EB32E8"/>
    <w:rsid w:val="00EB3695"/>
    <w:rsid w:val="00EB3B5D"/>
    <w:rsid w:val="00EB3C22"/>
    <w:rsid w:val="00EB403F"/>
    <w:rsid w:val="00EB4A4F"/>
    <w:rsid w:val="00EB4F78"/>
    <w:rsid w:val="00EB5064"/>
    <w:rsid w:val="00EB5AE8"/>
    <w:rsid w:val="00EB69F8"/>
    <w:rsid w:val="00EC03C2"/>
    <w:rsid w:val="00EC04E4"/>
    <w:rsid w:val="00EC04F9"/>
    <w:rsid w:val="00EC142A"/>
    <w:rsid w:val="00EC184D"/>
    <w:rsid w:val="00EC217B"/>
    <w:rsid w:val="00EC266D"/>
    <w:rsid w:val="00EC28B3"/>
    <w:rsid w:val="00EC2B77"/>
    <w:rsid w:val="00EC33BE"/>
    <w:rsid w:val="00EC36E4"/>
    <w:rsid w:val="00EC3817"/>
    <w:rsid w:val="00EC3B38"/>
    <w:rsid w:val="00EC3D4A"/>
    <w:rsid w:val="00EC40F4"/>
    <w:rsid w:val="00EC433E"/>
    <w:rsid w:val="00EC47DB"/>
    <w:rsid w:val="00EC4A5F"/>
    <w:rsid w:val="00EC4AFA"/>
    <w:rsid w:val="00EC4C39"/>
    <w:rsid w:val="00EC4FE1"/>
    <w:rsid w:val="00EC6FD4"/>
    <w:rsid w:val="00EC77C8"/>
    <w:rsid w:val="00EC79E4"/>
    <w:rsid w:val="00ED02C1"/>
    <w:rsid w:val="00ED0882"/>
    <w:rsid w:val="00ED0B20"/>
    <w:rsid w:val="00ED1784"/>
    <w:rsid w:val="00ED1CFC"/>
    <w:rsid w:val="00ED23BF"/>
    <w:rsid w:val="00ED2B30"/>
    <w:rsid w:val="00ED3AFF"/>
    <w:rsid w:val="00ED50FE"/>
    <w:rsid w:val="00ED51F7"/>
    <w:rsid w:val="00ED6062"/>
    <w:rsid w:val="00ED6ACD"/>
    <w:rsid w:val="00ED7814"/>
    <w:rsid w:val="00ED7972"/>
    <w:rsid w:val="00ED79CB"/>
    <w:rsid w:val="00ED7B66"/>
    <w:rsid w:val="00EE0E9C"/>
    <w:rsid w:val="00EE204D"/>
    <w:rsid w:val="00EE2C59"/>
    <w:rsid w:val="00EE2DC0"/>
    <w:rsid w:val="00EE3262"/>
    <w:rsid w:val="00EE3310"/>
    <w:rsid w:val="00EE4248"/>
    <w:rsid w:val="00EE4C6E"/>
    <w:rsid w:val="00EE4EBB"/>
    <w:rsid w:val="00EE4ECB"/>
    <w:rsid w:val="00EE5AB5"/>
    <w:rsid w:val="00EE720E"/>
    <w:rsid w:val="00EF099E"/>
    <w:rsid w:val="00EF142C"/>
    <w:rsid w:val="00EF191E"/>
    <w:rsid w:val="00EF33FA"/>
    <w:rsid w:val="00EF3658"/>
    <w:rsid w:val="00EF36A8"/>
    <w:rsid w:val="00EF3B41"/>
    <w:rsid w:val="00EF4678"/>
    <w:rsid w:val="00EF4A55"/>
    <w:rsid w:val="00EF5633"/>
    <w:rsid w:val="00EF633A"/>
    <w:rsid w:val="00EF6739"/>
    <w:rsid w:val="00EF7DA4"/>
    <w:rsid w:val="00F003C4"/>
    <w:rsid w:val="00F0148A"/>
    <w:rsid w:val="00F02806"/>
    <w:rsid w:val="00F03D3F"/>
    <w:rsid w:val="00F041FE"/>
    <w:rsid w:val="00F04248"/>
    <w:rsid w:val="00F046C1"/>
    <w:rsid w:val="00F04865"/>
    <w:rsid w:val="00F050D9"/>
    <w:rsid w:val="00F05451"/>
    <w:rsid w:val="00F055FE"/>
    <w:rsid w:val="00F05C7F"/>
    <w:rsid w:val="00F05F9B"/>
    <w:rsid w:val="00F06321"/>
    <w:rsid w:val="00F0666C"/>
    <w:rsid w:val="00F066F4"/>
    <w:rsid w:val="00F067EE"/>
    <w:rsid w:val="00F0713E"/>
    <w:rsid w:val="00F07C1F"/>
    <w:rsid w:val="00F1065B"/>
    <w:rsid w:val="00F10870"/>
    <w:rsid w:val="00F11281"/>
    <w:rsid w:val="00F117C1"/>
    <w:rsid w:val="00F12349"/>
    <w:rsid w:val="00F12C49"/>
    <w:rsid w:val="00F12E54"/>
    <w:rsid w:val="00F12F1C"/>
    <w:rsid w:val="00F132EA"/>
    <w:rsid w:val="00F135E8"/>
    <w:rsid w:val="00F13947"/>
    <w:rsid w:val="00F13F6D"/>
    <w:rsid w:val="00F14701"/>
    <w:rsid w:val="00F14AA5"/>
    <w:rsid w:val="00F153DE"/>
    <w:rsid w:val="00F15419"/>
    <w:rsid w:val="00F167AA"/>
    <w:rsid w:val="00F168BF"/>
    <w:rsid w:val="00F1705B"/>
    <w:rsid w:val="00F178D8"/>
    <w:rsid w:val="00F20258"/>
    <w:rsid w:val="00F20FA9"/>
    <w:rsid w:val="00F21F9D"/>
    <w:rsid w:val="00F220AF"/>
    <w:rsid w:val="00F22891"/>
    <w:rsid w:val="00F24868"/>
    <w:rsid w:val="00F261D8"/>
    <w:rsid w:val="00F268B1"/>
    <w:rsid w:val="00F26BA7"/>
    <w:rsid w:val="00F2779C"/>
    <w:rsid w:val="00F30023"/>
    <w:rsid w:val="00F3070C"/>
    <w:rsid w:val="00F32424"/>
    <w:rsid w:val="00F33918"/>
    <w:rsid w:val="00F33CB2"/>
    <w:rsid w:val="00F34875"/>
    <w:rsid w:val="00F34964"/>
    <w:rsid w:val="00F3527E"/>
    <w:rsid w:val="00F356FA"/>
    <w:rsid w:val="00F357FA"/>
    <w:rsid w:val="00F359C9"/>
    <w:rsid w:val="00F36374"/>
    <w:rsid w:val="00F363F7"/>
    <w:rsid w:val="00F36448"/>
    <w:rsid w:val="00F37DDE"/>
    <w:rsid w:val="00F4082C"/>
    <w:rsid w:val="00F40C32"/>
    <w:rsid w:val="00F40E5F"/>
    <w:rsid w:val="00F4119F"/>
    <w:rsid w:val="00F415A3"/>
    <w:rsid w:val="00F41762"/>
    <w:rsid w:val="00F4317B"/>
    <w:rsid w:val="00F43AC4"/>
    <w:rsid w:val="00F44439"/>
    <w:rsid w:val="00F44A10"/>
    <w:rsid w:val="00F44C63"/>
    <w:rsid w:val="00F450A5"/>
    <w:rsid w:val="00F456ED"/>
    <w:rsid w:val="00F4575B"/>
    <w:rsid w:val="00F45E70"/>
    <w:rsid w:val="00F467B2"/>
    <w:rsid w:val="00F46C4D"/>
    <w:rsid w:val="00F47BE5"/>
    <w:rsid w:val="00F5106A"/>
    <w:rsid w:val="00F525CE"/>
    <w:rsid w:val="00F52BD7"/>
    <w:rsid w:val="00F53EFD"/>
    <w:rsid w:val="00F558CA"/>
    <w:rsid w:val="00F55A09"/>
    <w:rsid w:val="00F55A3B"/>
    <w:rsid w:val="00F55E00"/>
    <w:rsid w:val="00F5604A"/>
    <w:rsid w:val="00F5616D"/>
    <w:rsid w:val="00F5621A"/>
    <w:rsid w:val="00F56EAD"/>
    <w:rsid w:val="00F57F3A"/>
    <w:rsid w:val="00F60235"/>
    <w:rsid w:val="00F604B0"/>
    <w:rsid w:val="00F61517"/>
    <w:rsid w:val="00F61953"/>
    <w:rsid w:val="00F61A18"/>
    <w:rsid w:val="00F61B96"/>
    <w:rsid w:val="00F62C34"/>
    <w:rsid w:val="00F62D26"/>
    <w:rsid w:val="00F62EAA"/>
    <w:rsid w:val="00F63950"/>
    <w:rsid w:val="00F64999"/>
    <w:rsid w:val="00F64FBD"/>
    <w:rsid w:val="00F653FD"/>
    <w:rsid w:val="00F6589C"/>
    <w:rsid w:val="00F65917"/>
    <w:rsid w:val="00F660F2"/>
    <w:rsid w:val="00F66196"/>
    <w:rsid w:val="00F66753"/>
    <w:rsid w:val="00F672CE"/>
    <w:rsid w:val="00F70C6A"/>
    <w:rsid w:val="00F713BB"/>
    <w:rsid w:val="00F72FD6"/>
    <w:rsid w:val="00F73020"/>
    <w:rsid w:val="00F73364"/>
    <w:rsid w:val="00F73625"/>
    <w:rsid w:val="00F73CA5"/>
    <w:rsid w:val="00F74005"/>
    <w:rsid w:val="00F74728"/>
    <w:rsid w:val="00F75C0D"/>
    <w:rsid w:val="00F7674F"/>
    <w:rsid w:val="00F76964"/>
    <w:rsid w:val="00F769C4"/>
    <w:rsid w:val="00F77194"/>
    <w:rsid w:val="00F7798B"/>
    <w:rsid w:val="00F77FA9"/>
    <w:rsid w:val="00F80825"/>
    <w:rsid w:val="00F80952"/>
    <w:rsid w:val="00F80FC6"/>
    <w:rsid w:val="00F8121F"/>
    <w:rsid w:val="00F81434"/>
    <w:rsid w:val="00F81A24"/>
    <w:rsid w:val="00F81B85"/>
    <w:rsid w:val="00F81E8D"/>
    <w:rsid w:val="00F825D5"/>
    <w:rsid w:val="00F83DA9"/>
    <w:rsid w:val="00F848F8"/>
    <w:rsid w:val="00F86767"/>
    <w:rsid w:val="00F86F3F"/>
    <w:rsid w:val="00F87C53"/>
    <w:rsid w:val="00F90B1C"/>
    <w:rsid w:val="00F90B61"/>
    <w:rsid w:val="00F91030"/>
    <w:rsid w:val="00F914E0"/>
    <w:rsid w:val="00F93ACC"/>
    <w:rsid w:val="00F93C27"/>
    <w:rsid w:val="00F93EDC"/>
    <w:rsid w:val="00F9440B"/>
    <w:rsid w:val="00F95BCF"/>
    <w:rsid w:val="00F9759A"/>
    <w:rsid w:val="00F978AA"/>
    <w:rsid w:val="00F97A0C"/>
    <w:rsid w:val="00FA0105"/>
    <w:rsid w:val="00FA0327"/>
    <w:rsid w:val="00FA16DE"/>
    <w:rsid w:val="00FA2C48"/>
    <w:rsid w:val="00FA36D6"/>
    <w:rsid w:val="00FA39E4"/>
    <w:rsid w:val="00FA414C"/>
    <w:rsid w:val="00FA43CD"/>
    <w:rsid w:val="00FA45D9"/>
    <w:rsid w:val="00FA55E7"/>
    <w:rsid w:val="00FA5A69"/>
    <w:rsid w:val="00FA5F7F"/>
    <w:rsid w:val="00FA7045"/>
    <w:rsid w:val="00FA7286"/>
    <w:rsid w:val="00FA73A4"/>
    <w:rsid w:val="00FA7D71"/>
    <w:rsid w:val="00FA7E41"/>
    <w:rsid w:val="00FB056C"/>
    <w:rsid w:val="00FB05B7"/>
    <w:rsid w:val="00FB0BCF"/>
    <w:rsid w:val="00FB0F59"/>
    <w:rsid w:val="00FB1106"/>
    <w:rsid w:val="00FB2040"/>
    <w:rsid w:val="00FB2A89"/>
    <w:rsid w:val="00FB333B"/>
    <w:rsid w:val="00FB4251"/>
    <w:rsid w:val="00FB45A4"/>
    <w:rsid w:val="00FB4655"/>
    <w:rsid w:val="00FB50EE"/>
    <w:rsid w:val="00FB656A"/>
    <w:rsid w:val="00FB6914"/>
    <w:rsid w:val="00FB6EF2"/>
    <w:rsid w:val="00FB71A9"/>
    <w:rsid w:val="00FB744C"/>
    <w:rsid w:val="00FC04B1"/>
    <w:rsid w:val="00FC0730"/>
    <w:rsid w:val="00FC1379"/>
    <w:rsid w:val="00FC140F"/>
    <w:rsid w:val="00FC18AD"/>
    <w:rsid w:val="00FC3585"/>
    <w:rsid w:val="00FC39CD"/>
    <w:rsid w:val="00FC4153"/>
    <w:rsid w:val="00FC432F"/>
    <w:rsid w:val="00FC447C"/>
    <w:rsid w:val="00FC46D0"/>
    <w:rsid w:val="00FC59A3"/>
    <w:rsid w:val="00FC5B9A"/>
    <w:rsid w:val="00FC66E2"/>
    <w:rsid w:val="00FC7942"/>
    <w:rsid w:val="00FD0170"/>
    <w:rsid w:val="00FD0804"/>
    <w:rsid w:val="00FD0841"/>
    <w:rsid w:val="00FD0B9B"/>
    <w:rsid w:val="00FD0D5F"/>
    <w:rsid w:val="00FD0E84"/>
    <w:rsid w:val="00FD15A2"/>
    <w:rsid w:val="00FD20B2"/>
    <w:rsid w:val="00FD28B9"/>
    <w:rsid w:val="00FD42FE"/>
    <w:rsid w:val="00FD480F"/>
    <w:rsid w:val="00FD4C69"/>
    <w:rsid w:val="00FD5723"/>
    <w:rsid w:val="00FD5748"/>
    <w:rsid w:val="00FD5E62"/>
    <w:rsid w:val="00FD5F47"/>
    <w:rsid w:val="00FD6B5D"/>
    <w:rsid w:val="00FD7DE0"/>
    <w:rsid w:val="00FD7E65"/>
    <w:rsid w:val="00FE054C"/>
    <w:rsid w:val="00FE0D95"/>
    <w:rsid w:val="00FE12E2"/>
    <w:rsid w:val="00FE1571"/>
    <w:rsid w:val="00FE19F8"/>
    <w:rsid w:val="00FE1A02"/>
    <w:rsid w:val="00FE1BAD"/>
    <w:rsid w:val="00FE1D55"/>
    <w:rsid w:val="00FE2F9C"/>
    <w:rsid w:val="00FE33DB"/>
    <w:rsid w:val="00FE34EC"/>
    <w:rsid w:val="00FE44C2"/>
    <w:rsid w:val="00FE4FC2"/>
    <w:rsid w:val="00FE5AA4"/>
    <w:rsid w:val="00FE61DB"/>
    <w:rsid w:val="00FE667E"/>
    <w:rsid w:val="00FE6974"/>
    <w:rsid w:val="00FE6C2C"/>
    <w:rsid w:val="00FE7205"/>
    <w:rsid w:val="00FE7CF6"/>
    <w:rsid w:val="00FF0576"/>
    <w:rsid w:val="00FF0605"/>
    <w:rsid w:val="00FF0944"/>
    <w:rsid w:val="00FF0952"/>
    <w:rsid w:val="00FF143B"/>
    <w:rsid w:val="00FF1A29"/>
    <w:rsid w:val="00FF1DC5"/>
    <w:rsid w:val="00FF381C"/>
    <w:rsid w:val="00FF4D1F"/>
    <w:rsid w:val="00FF6831"/>
    <w:rsid w:val="00FF6B00"/>
    <w:rsid w:val="00FF6FAB"/>
    <w:rsid w:val="00FF7EA3"/>
    <w:rsid w:val="00FF7EB0"/>
    <w:rsid w:val="0134E58A"/>
    <w:rsid w:val="02215DA5"/>
    <w:rsid w:val="02408953"/>
    <w:rsid w:val="027296D1"/>
    <w:rsid w:val="03422AA8"/>
    <w:rsid w:val="04542713"/>
    <w:rsid w:val="04C071BA"/>
    <w:rsid w:val="0609722C"/>
    <w:rsid w:val="06130180"/>
    <w:rsid w:val="062D61E7"/>
    <w:rsid w:val="063A68B8"/>
    <w:rsid w:val="068D977A"/>
    <w:rsid w:val="0700A66F"/>
    <w:rsid w:val="07168206"/>
    <w:rsid w:val="07A0F9B4"/>
    <w:rsid w:val="07DC0DEF"/>
    <w:rsid w:val="07E9C789"/>
    <w:rsid w:val="08028A44"/>
    <w:rsid w:val="082005AB"/>
    <w:rsid w:val="083748B3"/>
    <w:rsid w:val="08554963"/>
    <w:rsid w:val="08A87749"/>
    <w:rsid w:val="08DA7D53"/>
    <w:rsid w:val="09579E49"/>
    <w:rsid w:val="0985BF28"/>
    <w:rsid w:val="0AEC7E3E"/>
    <w:rsid w:val="0BD18A7D"/>
    <w:rsid w:val="0DB6F293"/>
    <w:rsid w:val="0DE6187D"/>
    <w:rsid w:val="0E12052E"/>
    <w:rsid w:val="0E3BED7E"/>
    <w:rsid w:val="0E4A90BD"/>
    <w:rsid w:val="0E635378"/>
    <w:rsid w:val="0E778E3F"/>
    <w:rsid w:val="0E78A5E1"/>
    <w:rsid w:val="0F25AC68"/>
    <w:rsid w:val="0FA50515"/>
    <w:rsid w:val="10FB5D96"/>
    <w:rsid w:val="112A04E1"/>
    <w:rsid w:val="118F9960"/>
    <w:rsid w:val="11B1BEB7"/>
    <w:rsid w:val="126090F3"/>
    <w:rsid w:val="12D28564"/>
    <w:rsid w:val="13DC04EA"/>
    <w:rsid w:val="14AC5C48"/>
    <w:rsid w:val="14EBE4E2"/>
    <w:rsid w:val="153321FD"/>
    <w:rsid w:val="153DD20A"/>
    <w:rsid w:val="154AE261"/>
    <w:rsid w:val="16226CAD"/>
    <w:rsid w:val="1685BA19"/>
    <w:rsid w:val="168CC4CD"/>
    <w:rsid w:val="17D18178"/>
    <w:rsid w:val="1834D65B"/>
    <w:rsid w:val="1881552E"/>
    <w:rsid w:val="18A7EE29"/>
    <w:rsid w:val="1943C85B"/>
    <w:rsid w:val="19AB585C"/>
    <w:rsid w:val="1AEF8A9B"/>
    <w:rsid w:val="1B201DD7"/>
    <w:rsid w:val="1B6BDFA5"/>
    <w:rsid w:val="1B852F40"/>
    <w:rsid w:val="1B93EB31"/>
    <w:rsid w:val="1BF9295C"/>
    <w:rsid w:val="1C40EA33"/>
    <w:rsid w:val="1C4CFB68"/>
    <w:rsid w:val="1D203FF0"/>
    <w:rsid w:val="1D552C74"/>
    <w:rsid w:val="1D824D4C"/>
    <w:rsid w:val="1F98BFA3"/>
    <w:rsid w:val="1FC0E27D"/>
    <w:rsid w:val="20044647"/>
    <w:rsid w:val="207F55C1"/>
    <w:rsid w:val="2246252E"/>
    <w:rsid w:val="224EAD24"/>
    <w:rsid w:val="236E54BB"/>
    <w:rsid w:val="24092D1A"/>
    <w:rsid w:val="244FBB20"/>
    <w:rsid w:val="250B3813"/>
    <w:rsid w:val="25AE6BD0"/>
    <w:rsid w:val="25DDB5EF"/>
    <w:rsid w:val="25EA30F3"/>
    <w:rsid w:val="25F6BC60"/>
    <w:rsid w:val="2642FBDE"/>
    <w:rsid w:val="2646E846"/>
    <w:rsid w:val="2699124F"/>
    <w:rsid w:val="26C6B2F7"/>
    <w:rsid w:val="27ACEDE3"/>
    <w:rsid w:val="287AEA5C"/>
    <w:rsid w:val="29374F90"/>
    <w:rsid w:val="29FE6778"/>
    <w:rsid w:val="2CE5F8E4"/>
    <w:rsid w:val="2D52FDD0"/>
    <w:rsid w:val="2D74F47C"/>
    <w:rsid w:val="2DF04472"/>
    <w:rsid w:val="2E203651"/>
    <w:rsid w:val="2F2C3196"/>
    <w:rsid w:val="2F30F6F3"/>
    <w:rsid w:val="300158EA"/>
    <w:rsid w:val="30664BDA"/>
    <w:rsid w:val="30A6B8C2"/>
    <w:rsid w:val="31902CEA"/>
    <w:rsid w:val="31B5697F"/>
    <w:rsid w:val="31FA606E"/>
    <w:rsid w:val="32C1C2F0"/>
    <w:rsid w:val="341B30D7"/>
    <w:rsid w:val="344AC487"/>
    <w:rsid w:val="350C0129"/>
    <w:rsid w:val="362CD4ED"/>
    <w:rsid w:val="36BDE12D"/>
    <w:rsid w:val="3749F9FF"/>
    <w:rsid w:val="37A51984"/>
    <w:rsid w:val="37D33E9A"/>
    <w:rsid w:val="3945B9CC"/>
    <w:rsid w:val="39C01CF5"/>
    <w:rsid w:val="3A65243B"/>
    <w:rsid w:val="3B8BDFBC"/>
    <w:rsid w:val="3BCBE351"/>
    <w:rsid w:val="3BE6E09A"/>
    <w:rsid w:val="3BE87197"/>
    <w:rsid w:val="3C1D0070"/>
    <w:rsid w:val="3CC9E27B"/>
    <w:rsid w:val="3CFD6E63"/>
    <w:rsid w:val="3D328B41"/>
    <w:rsid w:val="3D38257F"/>
    <w:rsid w:val="3DEFBA22"/>
    <w:rsid w:val="3DF6D00D"/>
    <w:rsid w:val="3E470F45"/>
    <w:rsid w:val="3E91421C"/>
    <w:rsid w:val="3EFDC19C"/>
    <w:rsid w:val="3F8935D8"/>
    <w:rsid w:val="410E5806"/>
    <w:rsid w:val="42AABFDF"/>
    <w:rsid w:val="42F98C86"/>
    <w:rsid w:val="43585C54"/>
    <w:rsid w:val="436B80F7"/>
    <w:rsid w:val="4429F43B"/>
    <w:rsid w:val="45023368"/>
    <w:rsid w:val="45B2517D"/>
    <w:rsid w:val="45FD0AED"/>
    <w:rsid w:val="46501970"/>
    <w:rsid w:val="46BF070D"/>
    <w:rsid w:val="4758DAE7"/>
    <w:rsid w:val="47991CCA"/>
    <w:rsid w:val="47A64D60"/>
    <w:rsid w:val="47BA3F58"/>
    <w:rsid w:val="489A0943"/>
    <w:rsid w:val="4992B4E6"/>
    <w:rsid w:val="49C51B33"/>
    <w:rsid w:val="4A4E57F9"/>
    <w:rsid w:val="4A985FBB"/>
    <w:rsid w:val="4B483346"/>
    <w:rsid w:val="4BEC4243"/>
    <w:rsid w:val="4BF16ADC"/>
    <w:rsid w:val="4CB72D8E"/>
    <w:rsid w:val="4CD90E3E"/>
    <w:rsid w:val="4D37D8DB"/>
    <w:rsid w:val="4D69AB27"/>
    <w:rsid w:val="4D75B820"/>
    <w:rsid w:val="4DAEA216"/>
    <w:rsid w:val="4EA57CCA"/>
    <w:rsid w:val="4EA6B652"/>
    <w:rsid w:val="4F2D8ECD"/>
    <w:rsid w:val="4F79F3A6"/>
    <w:rsid w:val="501519F2"/>
    <w:rsid w:val="502CBF88"/>
    <w:rsid w:val="50340A54"/>
    <w:rsid w:val="5131BD52"/>
    <w:rsid w:val="52243CE9"/>
    <w:rsid w:val="522EEBFB"/>
    <w:rsid w:val="5254EE41"/>
    <w:rsid w:val="525A641A"/>
    <w:rsid w:val="5292329C"/>
    <w:rsid w:val="53105260"/>
    <w:rsid w:val="53729F91"/>
    <w:rsid w:val="53F9E5D6"/>
    <w:rsid w:val="55077F86"/>
    <w:rsid w:val="55B644B4"/>
    <w:rsid w:val="56A1405B"/>
    <w:rsid w:val="56C99606"/>
    <w:rsid w:val="571421B8"/>
    <w:rsid w:val="5765A912"/>
    <w:rsid w:val="579CDA8E"/>
    <w:rsid w:val="57D3158C"/>
    <w:rsid w:val="57FDDD63"/>
    <w:rsid w:val="5857E57A"/>
    <w:rsid w:val="58C6E129"/>
    <w:rsid w:val="591CB66E"/>
    <w:rsid w:val="59562DCA"/>
    <w:rsid w:val="5976B172"/>
    <w:rsid w:val="59875A2C"/>
    <w:rsid w:val="5A144750"/>
    <w:rsid w:val="5AF79A01"/>
    <w:rsid w:val="5B6A0086"/>
    <w:rsid w:val="5B75921A"/>
    <w:rsid w:val="5C7A82AB"/>
    <w:rsid w:val="5CA1DB75"/>
    <w:rsid w:val="5CCBFC4D"/>
    <w:rsid w:val="5CF7158F"/>
    <w:rsid w:val="5D8B01FF"/>
    <w:rsid w:val="5DECBA9D"/>
    <w:rsid w:val="5E45587C"/>
    <w:rsid w:val="5E4BA885"/>
    <w:rsid w:val="5E670AA5"/>
    <w:rsid w:val="5E7A156F"/>
    <w:rsid w:val="604F846A"/>
    <w:rsid w:val="60E46DD4"/>
    <w:rsid w:val="63A57042"/>
    <w:rsid w:val="63B4077C"/>
    <w:rsid w:val="63F0462B"/>
    <w:rsid w:val="6489F7E7"/>
    <w:rsid w:val="648B37A7"/>
    <w:rsid w:val="64C36AAD"/>
    <w:rsid w:val="651B6DA9"/>
    <w:rsid w:val="65801C33"/>
    <w:rsid w:val="6588674B"/>
    <w:rsid w:val="659114EA"/>
    <w:rsid w:val="668A0B16"/>
    <w:rsid w:val="668A4B20"/>
    <w:rsid w:val="67006555"/>
    <w:rsid w:val="6715A931"/>
    <w:rsid w:val="6723B705"/>
    <w:rsid w:val="677C0A42"/>
    <w:rsid w:val="67F08BC8"/>
    <w:rsid w:val="680EBFC4"/>
    <w:rsid w:val="688D08FB"/>
    <w:rsid w:val="698F8C8C"/>
    <w:rsid w:val="6A220E04"/>
    <w:rsid w:val="6A69DA31"/>
    <w:rsid w:val="6A8C7A91"/>
    <w:rsid w:val="6AF87AB5"/>
    <w:rsid w:val="6B253EFE"/>
    <w:rsid w:val="6D2F500B"/>
    <w:rsid w:val="6EC424C9"/>
    <w:rsid w:val="6EF43800"/>
    <w:rsid w:val="7023A3FC"/>
    <w:rsid w:val="704E3A84"/>
    <w:rsid w:val="70D02591"/>
    <w:rsid w:val="715A4640"/>
    <w:rsid w:val="718D5915"/>
    <w:rsid w:val="72025CCB"/>
    <w:rsid w:val="72A9FC75"/>
    <w:rsid w:val="72F0C628"/>
    <w:rsid w:val="72FE5FA7"/>
    <w:rsid w:val="7397E04B"/>
    <w:rsid w:val="741932A9"/>
    <w:rsid w:val="745D697A"/>
    <w:rsid w:val="747F6B70"/>
    <w:rsid w:val="74C4625F"/>
    <w:rsid w:val="74C682C5"/>
    <w:rsid w:val="74DF81D7"/>
    <w:rsid w:val="753C4496"/>
    <w:rsid w:val="75911EBF"/>
    <w:rsid w:val="75AC7A21"/>
    <w:rsid w:val="76E5CB43"/>
    <w:rsid w:val="770A86D2"/>
    <w:rsid w:val="770AAA15"/>
    <w:rsid w:val="77D4D2AE"/>
    <w:rsid w:val="789CBB7C"/>
    <w:rsid w:val="79A1F6AF"/>
    <w:rsid w:val="79EBA337"/>
    <w:rsid w:val="7A6A2BF7"/>
    <w:rsid w:val="7A7BF909"/>
    <w:rsid w:val="7B0327C7"/>
    <w:rsid w:val="7CA843D1"/>
    <w:rsid w:val="7CFBDA4E"/>
    <w:rsid w:val="7D7231EC"/>
    <w:rsid w:val="7F1AA821"/>
    <w:rsid w:val="7F6481A7"/>
    <w:rsid w:val="7FA30E7C"/>
    <w:rsid w:val="7FCC98B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272190"/>
  <w14:defaultImageDpi w14:val="32767"/>
  <w15:chartTrackingRefBased/>
  <w15:docId w15:val="{03A0E98D-2B66-4700-A3B1-7D9AC31E8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IN"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E86"/>
    <w:pPr>
      <w:spacing w:after="200" w:line="276" w:lineRule="auto"/>
    </w:pPr>
    <w:rPr>
      <w:sz w:val="22"/>
      <w:szCs w:val="22"/>
      <w:lang w:val="en-US" w:eastAsia="en-US"/>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ascii="Arial" w:eastAsia="Times New Roman" w:hAnsi="Arial"/>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ascii="Arial" w:eastAsia="Times New Roman" w:hAnsi="Arial"/>
      <w:b/>
      <w:bCs/>
      <w:sz w:val="36"/>
      <w:szCs w:val="36"/>
      <w:lang w:val="x-none" w:eastAsia="x-none"/>
    </w:rPr>
  </w:style>
  <w:style w:type="paragraph" w:styleId="Heading3">
    <w:name w:val="heading 3"/>
    <w:basedOn w:val="Normal"/>
    <w:next w:val="Normal"/>
    <w:link w:val="Heading3Char"/>
    <w:uiPriority w:val="9"/>
    <w:qFormat/>
    <w:rsid w:val="00611BF1"/>
    <w:pPr>
      <w:keepNext/>
      <w:spacing w:before="240" w:after="60"/>
      <w:outlineLvl w:val="2"/>
    </w:pPr>
    <w:rPr>
      <w:rFonts w:ascii="Cambria" w:eastAsia="Times New Roman" w:hAnsi="Cambria"/>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ascii="Arial" w:eastAsia="Times New Roman" w:hAnsi="Arial"/>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611BF1"/>
    <w:rPr>
      <w:rFonts w:ascii="Cambria" w:eastAsia="Times New Roman" w:hAnsi="Cambria"/>
      <w:b/>
      <w:bCs/>
      <w:sz w:val="32"/>
      <w:szCs w:val="32"/>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lang w:val="en-US" w:eastAsia="en-US"/>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rFonts w:ascii="Arial" w:hAnsi="Arial" w:cs="Arial"/>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lang w:val="en-US" w:eastAsia="en-US"/>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ascii="Arial" w:hAnsi="Arial" w:cs="Lucida Grande"/>
      <w:b/>
      <w:sz w:val="36"/>
      <w:szCs w:val="15"/>
    </w:rPr>
  </w:style>
  <w:style w:type="paragraph" w:customStyle="1" w:styleId="ColorfulShading-Accent11">
    <w:name w:val="Colorful Shading - Accent 11"/>
    <w:hidden/>
    <w:uiPriority w:val="71"/>
    <w:rsid w:val="00270F56"/>
    <w:rPr>
      <w:sz w:val="22"/>
      <w:szCs w:val="22"/>
      <w:lang w:val="en-US" w:eastAsia="en-US"/>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lang w:val="en-US" w:eastAsia="en-US"/>
    </w:rPr>
  </w:style>
  <w:style w:type="paragraph" w:styleId="ListParagraph">
    <w:name w:val="List Paragraph"/>
    <w:basedOn w:val="Normal"/>
    <w:uiPriority w:val="34"/>
    <w:qFormat/>
    <w:rsid w:val="00BC172C"/>
    <w:pPr>
      <w:ind w:left="720"/>
      <w:contextualSpacing/>
    </w:pPr>
  </w:style>
  <w:style w:type="character" w:customStyle="1" w:styleId="normaltextrun">
    <w:name w:val="normaltextrun"/>
    <w:basedOn w:val="DefaultParagraphFont"/>
    <w:rsid w:val="002B6F1E"/>
  </w:style>
  <w:style w:type="character" w:customStyle="1" w:styleId="eop">
    <w:name w:val="eop"/>
    <w:basedOn w:val="DefaultParagraphFont"/>
    <w:rsid w:val="00151242"/>
  </w:style>
  <w:style w:type="character" w:styleId="Mention">
    <w:name w:val="Mention"/>
    <w:uiPriority w:val="99"/>
    <w:unhideWhenUsed/>
    <w:rsid w:val="000E2E7A"/>
    <w:rPr>
      <w:color w:val="2B579A"/>
      <w:shd w:val="clear" w:color="auto" w:fill="E1DFDD"/>
    </w:rPr>
  </w:style>
  <w:style w:type="paragraph" w:styleId="NoSpacing">
    <w:name w:val="No Spacing"/>
    <w:uiPriority w:val="99"/>
    <w:qFormat/>
    <w:rsid w:val="0034175C"/>
    <w:rPr>
      <w:sz w:val="22"/>
      <w:szCs w:val="22"/>
      <w:lang w:val="en-US" w:eastAsia="en-US"/>
    </w:rPr>
  </w:style>
  <w:style w:type="paragraph" w:styleId="Quote">
    <w:name w:val="Quote"/>
    <w:basedOn w:val="Normal"/>
    <w:next w:val="Normal"/>
    <w:link w:val="QuoteChar"/>
    <w:uiPriority w:val="64"/>
    <w:qFormat/>
    <w:rsid w:val="004C09AB"/>
    <w:pPr>
      <w:spacing w:before="200" w:after="160"/>
      <w:ind w:left="864" w:right="864"/>
      <w:jc w:val="center"/>
    </w:pPr>
    <w:rPr>
      <w:i/>
      <w:iCs/>
      <w:color w:val="404040"/>
    </w:rPr>
  </w:style>
  <w:style w:type="character" w:customStyle="1" w:styleId="QuoteChar">
    <w:name w:val="Quote Char"/>
    <w:link w:val="Quote"/>
    <w:uiPriority w:val="64"/>
    <w:rsid w:val="004C09AB"/>
    <w:rPr>
      <w:i/>
      <w:iCs/>
      <w:color w:val="404040"/>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28551">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288362170">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50989261">
      <w:bodyDiv w:val="1"/>
      <w:marLeft w:val="0"/>
      <w:marRight w:val="0"/>
      <w:marTop w:val="0"/>
      <w:marBottom w:val="0"/>
      <w:divBdr>
        <w:top w:val="none" w:sz="0" w:space="0" w:color="auto"/>
        <w:left w:val="none" w:sz="0" w:space="0" w:color="auto"/>
        <w:bottom w:val="none" w:sz="0" w:space="0" w:color="auto"/>
        <w:right w:val="none" w:sz="0" w:space="0" w:color="auto"/>
      </w:divBdr>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 w:id="2101444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s://www.access-board.gov/ict/" TargetMode="External"/><Relationship Id="rId16" Type="http://schemas.openxmlformats.org/officeDocument/2006/relationships/hyperlink" Target="https://www.etsi.org/deliver/etsi_en/301500_301599/301549/03.02.01_60/en_301549v0302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s://www.w3.org/TR/WCAG21/"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www.w3.org/TR/WCAG20/"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access-board.gov/guidelines-and-standards/communications-and-it/about-the-ict-refresh/final-rule/text-of-the-standards-and-guidelines"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www.w3.org/TR/WCAG20/"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www.w3.org/TR/WCAG20/" TargetMode="External"/><Relationship Id="rId56" Type="http://schemas.openxmlformats.org/officeDocument/2006/relationships/hyperlink" Target="https://www.w3.org/TR/WCAG21/" TargetMode="External"/><Relationship Id="rId64" Type="http://schemas.openxmlformats.org/officeDocument/2006/relationships/hyperlink" Target="http://www.w3.org/TR/WCAG20/" TargetMode="External"/><Relationship Id="rId69" Type="http://schemas.openxmlformats.org/officeDocument/2006/relationships/hyperlink" Target="https://www.access-board.gov/ict/" TargetMode="External"/><Relationship Id="rId77" Type="http://schemas.microsoft.com/office/2011/relationships/people" Target="people.xml"/><Relationship Id="rId8" Type="http://schemas.openxmlformats.org/officeDocument/2006/relationships/webSettings" Target="webSettings.xml"/><Relationship Id="rId51" Type="http://schemas.openxmlformats.org/officeDocument/2006/relationships/hyperlink" Target="https://www.w3.org/TR/WCAG21/" TargetMode="External"/><Relationship Id="rId72" Type="http://schemas.openxmlformats.org/officeDocument/2006/relationships/hyperlink" Target="https://www.access-board.gov/ict/" TargetMode="External"/><Relationship Id="rId3" Type="http://schemas.openxmlformats.org/officeDocument/2006/relationships/customXml" Target="../customXml/item3.xml"/><Relationship Id="rId12" Type="http://schemas.openxmlformats.org/officeDocument/2006/relationships/hyperlink" Target="http://www.w3.org/TR/2008/REC-WCAG20-20081211" TargetMode="External"/><Relationship Id="rId17" Type="http://schemas.openxmlformats.org/officeDocument/2006/relationships/hyperlink" Target="https://www.w3.org/TR/WCAG20/"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www.w3.org/TR/WCAG20/" TargetMode="External"/><Relationship Id="rId67" Type="http://schemas.openxmlformats.org/officeDocument/2006/relationships/hyperlink" Target="https://www.w3.org/TR/WCAG21/" TargetMode="External"/><Relationship Id="rId20" Type="http://schemas.openxmlformats.org/officeDocument/2006/relationships/hyperlink" Target="http://www.w3.org/TR/WCAG20/" TargetMode="External"/><Relationship Id="rId41" Type="http://schemas.openxmlformats.org/officeDocument/2006/relationships/hyperlink" Target="http://www.w3.org/TR/WCAG20/"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tsi.org/deliver/etsi_en/301500_301599/301549/03.01.01_60/en_301549v030101p.pdf"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www.w3.org/TR/WCAG20/" TargetMode="External"/><Relationship Id="rId60" Type="http://schemas.openxmlformats.org/officeDocument/2006/relationships/hyperlink" Target="http://www.w3.org/TR/WCAG20/"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w3.org/TR/WCAG21" TargetMode="External"/><Relationship Id="rId18" Type="http://schemas.openxmlformats.org/officeDocument/2006/relationships/hyperlink" Target="http://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s://www.w3.org/TR/WCAG21/" TargetMode="External"/><Relationship Id="rId55" Type="http://schemas.openxmlformats.org/officeDocument/2006/relationships/hyperlink" Target="https://www.w3.org/TR/WCAG21/" TargetMode="External"/><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s://www.w3.org/TR/WCAG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789dd31-553d-4fc2-954c-ea467d322717" xsi:nil="true"/>
    <lcf76f155ced4ddcb4097134ff3c332f xmlns="8213ff58-4912-459f-a164-5c8a9ed7a8a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16" ma:contentTypeDescription="Create a new document." ma:contentTypeScope="" ma:versionID="47ed55e0b343b6448e3a3e52be0a43c8">
  <xsd:schema xmlns:xsd="http://www.w3.org/2001/XMLSchema" xmlns:xs="http://www.w3.org/2001/XMLSchema" xmlns:p="http://schemas.microsoft.com/office/2006/metadata/properties" xmlns:ns2="8213ff58-4912-459f-a164-5c8a9ed7a8aa" xmlns:ns3="a789dd31-553d-4fc2-954c-ea467d322717" targetNamespace="http://schemas.microsoft.com/office/2006/metadata/properties" ma:root="true" ma:fieldsID="d4ae800635eef654f91509fef9d6427a" ns2:_="" ns3:_="">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686cacd-43ce-42d3-9fa2-c4f53c2882d9}" ma:internalName="TaxCatchAll"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4B7D7A0-9C3A-4CB2-89CB-67CE5ACCF1BE}">
  <ds:schemaRefs>
    <ds:schemaRef ds:uri="http://schemas.microsoft.com/office/2006/metadata/properties"/>
    <ds:schemaRef ds:uri="http://schemas.microsoft.com/office/infopath/2007/PartnerControls"/>
    <ds:schemaRef ds:uri="a789dd31-553d-4fc2-954c-ea467d322717"/>
    <ds:schemaRef ds:uri="8213ff58-4912-459f-a164-5c8a9ed7a8aa"/>
  </ds:schemaRefs>
</ds:datastoreItem>
</file>

<file path=customXml/itemProps2.xml><?xml version="1.0" encoding="utf-8"?>
<ds:datastoreItem xmlns:ds="http://schemas.openxmlformats.org/officeDocument/2006/customXml" ds:itemID="{A88C3A79-846A-48D6-ABD5-A49B2D47B3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1E513CE-1B7F-4F5E-8F9B-13DFBCF50029}">
  <ds:schemaRefs>
    <ds:schemaRef ds:uri="http://schemas.openxmlformats.org/officeDocument/2006/bibliography"/>
  </ds:schemaRefs>
</ds:datastoreItem>
</file>

<file path=customXml/itemProps4.xml><?xml version="1.0" encoding="utf-8"?>
<ds:datastoreItem xmlns:ds="http://schemas.openxmlformats.org/officeDocument/2006/customXml" ds:itemID="{71D4EA28-8293-4EB2-A770-53BB367C2F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1388</TotalTime>
  <Pages>29</Pages>
  <Words>5137</Words>
  <Characters>31650</Characters>
  <Application>Microsoft Office Word</Application>
  <DocSecurity>0</DocSecurity>
  <Lines>1318</Lines>
  <Paragraphs>1226</Paragraphs>
  <ScaleCrop>false</ScaleCrop>
  <HeadingPairs>
    <vt:vector size="2" baseType="variant">
      <vt:variant>
        <vt:lpstr>Title</vt:lpstr>
      </vt:variant>
      <vt:variant>
        <vt:i4>1</vt:i4>
      </vt:variant>
    </vt:vector>
  </HeadingPairs>
  <TitlesOfParts>
    <vt:vector size="1" baseType="lpstr">
      <vt:lpstr/>
    </vt:vector>
  </TitlesOfParts>
  <Company>Oracle Corporation</Company>
  <LinksUpToDate>false</LinksUpToDate>
  <CharactersWithSpaces>35561</CharactersWithSpaces>
  <SharedDoc>false</SharedDoc>
  <HLinks>
    <vt:vector size="390" baseType="variant">
      <vt:variant>
        <vt:i4>1179676</vt:i4>
      </vt:variant>
      <vt:variant>
        <vt:i4>186</vt:i4>
      </vt:variant>
      <vt:variant>
        <vt:i4>0</vt:i4>
      </vt:variant>
      <vt:variant>
        <vt:i4>5</vt:i4>
      </vt:variant>
      <vt:variant>
        <vt:lpwstr>https://www.access-board.gov/ict/</vt:lpwstr>
      </vt:variant>
      <vt:variant>
        <vt:lpwstr>603-support-services</vt:lpwstr>
      </vt:variant>
      <vt:variant>
        <vt:i4>65564</vt:i4>
      </vt:variant>
      <vt:variant>
        <vt:i4>183</vt:i4>
      </vt:variant>
      <vt:variant>
        <vt:i4>0</vt:i4>
      </vt:variant>
      <vt:variant>
        <vt:i4>5</vt:i4>
      </vt:variant>
      <vt:variant>
        <vt:lpwstr>https://www.access-board.gov/ict/</vt:lpwstr>
      </vt:variant>
      <vt:variant>
        <vt:lpwstr>602-support-documentation</vt:lpwstr>
      </vt:variant>
      <vt:variant>
        <vt:i4>786508</vt:i4>
      </vt:variant>
      <vt:variant>
        <vt:i4>180</vt:i4>
      </vt:variant>
      <vt:variant>
        <vt:i4>0</vt:i4>
      </vt:variant>
      <vt:variant>
        <vt:i4>5</vt:i4>
      </vt:variant>
      <vt:variant>
        <vt:lpwstr>https://www.access-board.gov/ict/</vt:lpwstr>
      </vt:variant>
      <vt:variant>
        <vt:lpwstr>chapter-6-support-documentation-and-services</vt:lpwstr>
      </vt:variant>
      <vt:variant>
        <vt:i4>3407917</vt:i4>
      </vt:variant>
      <vt:variant>
        <vt:i4>177</vt:i4>
      </vt:variant>
      <vt:variant>
        <vt:i4>0</vt:i4>
      </vt:variant>
      <vt:variant>
        <vt:i4>5</vt:i4>
      </vt:variant>
      <vt:variant>
        <vt:lpwstr>https://www.access-board.gov/ict/</vt:lpwstr>
      </vt:variant>
      <vt:variant>
        <vt:lpwstr>chapter-5-software</vt:lpwstr>
      </vt:variant>
      <vt:variant>
        <vt:i4>2752547</vt:i4>
      </vt:variant>
      <vt:variant>
        <vt:i4>174</vt:i4>
      </vt:variant>
      <vt:variant>
        <vt:i4>0</vt:i4>
      </vt:variant>
      <vt:variant>
        <vt:i4>5</vt:i4>
      </vt:variant>
      <vt:variant>
        <vt:lpwstr>https://www.access-board.gov/ict/</vt:lpwstr>
      </vt:variant>
      <vt:variant>
        <vt:lpwstr>chapter-4-hardware</vt:lpwstr>
      </vt:variant>
      <vt:variant>
        <vt:i4>5963854</vt:i4>
      </vt:variant>
      <vt:variant>
        <vt:i4>171</vt:i4>
      </vt:variant>
      <vt:variant>
        <vt:i4>0</vt:i4>
      </vt:variant>
      <vt:variant>
        <vt:i4>5</vt:i4>
      </vt:variant>
      <vt:variant>
        <vt:lpwstr>https://www.access-board.gov/ict/</vt:lpwstr>
      </vt:variant>
      <vt:variant>
        <vt:lpwstr>chapter-3-functional-performance-criteria</vt:lpwstr>
      </vt:variant>
      <vt:variant>
        <vt:i4>7602217</vt:i4>
      </vt:variant>
      <vt:variant>
        <vt:i4>168</vt:i4>
      </vt:variant>
      <vt:variant>
        <vt:i4>0</vt:i4>
      </vt:variant>
      <vt:variant>
        <vt:i4>5</vt:i4>
      </vt:variant>
      <vt:variant>
        <vt:lpwstr>https://www.w3.org/TR/WCAG21/</vt:lpwstr>
      </vt:variant>
      <vt:variant>
        <vt:lpwstr>status-messages</vt:lpwstr>
      </vt:variant>
      <vt:variant>
        <vt:i4>4980764</vt:i4>
      </vt:variant>
      <vt:variant>
        <vt:i4>165</vt:i4>
      </vt:variant>
      <vt:variant>
        <vt:i4>0</vt:i4>
      </vt:variant>
      <vt:variant>
        <vt:i4>5</vt:i4>
      </vt:variant>
      <vt:variant>
        <vt:lpwstr>http://www.w3.org/TR/WCAG20/</vt:lpwstr>
      </vt:variant>
      <vt:variant>
        <vt:lpwstr>minimize-error-reversible</vt:lpwstr>
      </vt:variant>
      <vt:variant>
        <vt:i4>2490475</vt:i4>
      </vt:variant>
      <vt:variant>
        <vt:i4>162</vt:i4>
      </vt:variant>
      <vt:variant>
        <vt:i4>0</vt:i4>
      </vt:variant>
      <vt:variant>
        <vt:i4>5</vt:i4>
      </vt:variant>
      <vt:variant>
        <vt:lpwstr>http://www.w3.org/TR/WCAG20/</vt:lpwstr>
      </vt:variant>
      <vt:variant>
        <vt:lpwstr>minimize-error-suggestions</vt:lpwstr>
      </vt:variant>
      <vt:variant>
        <vt:i4>655378</vt:i4>
      </vt:variant>
      <vt:variant>
        <vt:i4>159</vt:i4>
      </vt:variant>
      <vt:variant>
        <vt:i4>0</vt:i4>
      </vt:variant>
      <vt:variant>
        <vt:i4>5</vt:i4>
      </vt:variant>
      <vt:variant>
        <vt:lpwstr>http://www.w3.org/TR/WCAG20/</vt:lpwstr>
      </vt:variant>
      <vt:variant>
        <vt:lpwstr>consistent-behavior-consistent-functionality</vt:lpwstr>
      </vt:variant>
      <vt:variant>
        <vt:i4>983058</vt:i4>
      </vt:variant>
      <vt:variant>
        <vt:i4>156</vt:i4>
      </vt:variant>
      <vt:variant>
        <vt:i4>0</vt:i4>
      </vt:variant>
      <vt:variant>
        <vt:i4>5</vt:i4>
      </vt:variant>
      <vt:variant>
        <vt:lpwstr>http://www.w3.org/TR/WCAG20/</vt:lpwstr>
      </vt:variant>
      <vt:variant>
        <vt:lpwstr>consistent-behavior-consistent-locations</vt:lpwstr>
      </vt:variant>
      <vt:variant>
        <vt:i4>5046364</vt:i4>
      </vt:variant>
      <vt:variant>
        <vt:i4>153</vt:i4>
      </vt:variant>
      <vt:variant>
        <vt:i4>0</vt:i4>
      </vt:variant>
      <vt:variant>
        <vt:i4>5</vt:i4>
      </vt:variant>
      <vt:variant>
        <vt:lpwstr>http://www.w3.org/TR/WCAG20/</vt:lpwstr>
      </vt:variant>
      <vt:variant>
        <vt:lpwstr>meaning-other-lang-id</vt:lpwstr>
      </vt:variant>
      <vt:variant>
        <vt:i4>2424895</vt:i4>
      </vt:variant>
      <vt:variant>
        <vt:i4>150</vt:i4>
      </vt:variant>
      <vt:variant>
        <vt:i4>0</vt:i4>
      </vt:variant>
      <vt:variant>
        <vt:i4>5</vt:i4>
      </vt:variant>
      <vt:variant>
        <vt:lpwstr>http://www.w3.org/TR/WCAG20/</vt:lpwstr>
      </vt:variant>
      <vt:variant>
        <vt:lpwstr>navigation-mechanisms-focus-visible</vt:lpwstr>
      </vt:variant>
      <vt:variant>
        <vt:i4>1245266</vt:i4>
      </vt:variant>
      <vt:variant>
        <vt:i4>147</vt:i4>
      </vt:variant>
      <vt:variant>
        <vt:i4>0</vt:i4>
      </vt:variant>
      <vt:variant>
        <vt:i4>5</vt:i4>
      </vt:variant>
      <vt:variant>
        <vt:lpwstr>http://www.w3.org/TR/WCAG20/</vt:lpwstr>
      </vt:variant>
      <vt:variant>
        <vt:lpwstr>navigation-mechanisms-descriptive</vt:lpwstr>
      </vt:variant>
      <vt:variant>
        <vt:i4>7340141</vt:i4>
      </vt:variant>
      <vt:variant>
        <vt:i4>144</vt:i4>
      </vt:variant>
      <vt:variant>
        <vt:i4>0</vt:i4>
      </vt:variant>
      <vt:variant>
        <vt:i4>5</vt:i4>
      </vt:variant>
      <vt:variant>
        <vt:lpwstr>http://www.w3.org/TR/WCAG20/</vt:lpwstr>
      </vt:variant>
      <vt:variant>
        <vt:lpwstr>navigation-mechanisms-mult-loc</vt:lpwstr>
      </vt:variant>
      <vt:variant>
        <vt:i4>2031644</vt:i4>
      </vt:variant>
      <vt:variant>
        <vt:i4>141</vt:i4>
      </vt:variant>
      <vt:variant>
        <vt:i4>0</vt:i4>
      </vt:variant>
      <vt:variant>
        <vt:i4>5</vt:i4>
      </vt:variant>
      <vt:variant>
        <vt:lpwstr>https://www.w3.org/TR/WCAG21/</vt:lpwstr>
      </vt:variant>
      <vt:variant>
        <vt:lpwstr>content-on-hover-or-focus</vt:lpwstr>
      </vt:variant>
      <vt:variant>
        <vt:i4>1048654</vt:i4>
      </vt:variant>
      <vt:variant>
        <vt:i4>138</vt:i4>
      </vt:variant>
      <vt:variant>
        <vt:i4>0</vt:i4>
      </vt:variant>
      <vt:variant>
        <vt:i4>5</vt:i4>
      </vt:variant>
      <vt:variant>
        <vt:lpwstr>https://www.w3.org/TR/WCAG21/</vt:lpwstr>
      </vt:variant>
      <vt:variant>
        <vt:lpwstr>text-spacing</vt:lpwstr>
      </vt:variant>
      <vt:variant>
        <vt:i4>4325449</vt:i4>
      </vt:variant>
      <vt:variant>
        <vt:i4>135</vt:i4>
      </vt:variant>
      <vt:variant>
        <vt:i4>0</vt:i4>
      </vt:variant>
      <vt:variant>
        <vt:i4>5</vt:i4>
      </vt:variant>
      <vt:variant>
        <vt:lpwstr>https://www.w3.org/TR/WCAG21/</vt:lpwstr>
      </vt:variant>
      <vt:variant>
        <vt:lpwstr>non-text-contrast</vt:lpwstr>
      </vt:variant>
      <vt:variant>
        <vt:i4>6488169</vt:i4>
      </vt:variant>
      <vt:variant>
        <vt:i4>132</vt:i4>
      </vt:variant>
      <vt:variant>
        <vt:i4>0</vt:i4>
      </vt:variant>
      <vt:variant>
        <vt:i4>5</vt:i4>
      </vt:variant>
      <vt:variant>
        <vt:lpwstr>https://www.w3.org/TR/WCAG21/</vt:lpwstr>
      </vt:variant>
      <vt:variant>
        <vt:lpwstr>reflow</vt:lpwstr>
      </vt:variant>
      <vt:variant>
        <vt:i4>6488116</vt:i4>
      </vt:variant>
      <vt:variant>
        <vt:i4>129</vt:i4>
      </vt:variant>
      <vt:variant>
        <vt:i4>0</vt:i4>
      </vt:variant>
      <vt:variant>
        <vt:i4>5</vt:i4>
      </vt:variant>
      <vt:variant>
        <vt:lpwstr>http://www.w3.org/TR/WCAG20/</vt:lpwstr>
      </vt:variant>
      <vt:variant>
        <vt:lpwstr>visual-audio-contrast-text-presentation</vt:lpwstr>
      </vt:variant>
      <vt:variant>
        <vt:i4>6422624</vt:i4>
      </vt:variant>
      <vt:variant>
        <vt:i4>126</vt:i4>
      </vt:variant>
      <vt:variant>
        <vt:i4>0</vt:i4>
      </vt:variant>
      <vt:variant>
        <vt:i4>5</vt:i4>
      </vt:variant>
      <vt:variant>
        <vt:lpwstr>http://www.w3.org/TR/WCAG20/</vt:lpwstr>
      </vt:variant>
      <vt:variant>
        <vt:lpwstr>visual-audio-contrast-scale</vt:lpwstr>
      </vt:variant>
      <vt:variant>
        <vt:i4>6488190</vt:i4>
      </vt:variant>
      <vt:variant>
        <vt:i4>123</vt:i4>
      </vt:variant>
      <vt:variant>
        <vt:i4>0</vt:i4>
      </vt:variant>
      <vt:variant>
        <vt:i4>5</vt:i4>
      </vt:variant>
      <vt:variant>
        <vt:lpwstr>http://www.w3.org/TR/WCAG20/</vt:lpwstr>
      </vt:variant>
      <vt:variant>
        <vt:lpwstr>visual-audio-contrast-contrast</vt:lpwstr>
      </vt:variant>
      <vt:variant>
        <vt:i4>6422625</vt:i4>
      </vt:variant>
      <vt:variant>
        <vt:i4>120</vt:i4>
      </vt:variant>
      <vt:variant>
        <vt:i4>0</vt:i4>
      </vt:variant>
      <vt:variant>
        <vt:i4>5</vt:i4>
      </vt:variant>
      <vt:variant>
        <vt:lpwstr>https://www.w3.org/TR/WCAG21/</vt:lpwstr>
      </vt:variant>
      <vt:variant>
        <vt:lpwstr>identify-input-purpose</vt:lpwstr>
      </vt:variant>
      <vt:variant>
        <vt:i4>6619250</vt:i4>
      </vt:variant>
      <vt:variant>
        <vt:i4>117</vt:i4>
      </vt:variant>
      <vt:variant>
        <vt:i4>0</vt:i4>
      </vt:variant>
      <vt:variant>
        <vt:i4>5</vt:i4>
      </vt:variant>
      <vt:variant>
        <vt:lpwstr>https://www.w3.org/TR/WCAG21/</vt:lpwstr>
      </vt:variant>
      <vt:variant>
        <vt:lpwstr>orientation</vt:lpwstr>
      </vt:variant>
      <vt:variant>
        <vt:i4>7733300</vt:i4>
      </vt:variant>
      <vt:variant>
        <vt:i4>114</vt:i4>
      </vt:variant>
      <vt:variant>
        <vt:i4>0</vt:i4>
      </vt:variant>
      <vt:variant>
        <vt:i4>5</vt:i4>
      </vt:variant>
      <vt:variant>
        <vt:lpwstr>http://www.w3.org/TR/WCAG20/</vt:lpwstr>
      </vt:variant>
      <vt:variant>
        <vt:lpwstr>media-equiv-audio-desc-only</vt:lpwstr>
      </vt:variant>
      <vt:variant>
        <vt:i4>7733292</vt:i4>
      </vt:variant>
      <vt:variant>
        <vt:i4>111</vt:i4>
      </vt:variant>
      <vt:variant>
        <vt:i4>0</vt:i4>
      </vt:variant>
      <vt:variant>
        <vt:i4>5</vt:i4>
      </vt:variant>
      <vt:variant>
        <vt:lpwstr>http://www.w3.org/TR/WCAG20/</vt:lpwstr>
      </vt:variant>
      <vt:variant>
        <vt:lpwstr>media-equiv-real-time-captions</vt:lpwstr>
      </vt:variant>
      <vt:variant>
        <vt:i4>1638484</vt:i4>
      </vt:variant>
      <vt:variant>
        <vt:i4>108</vt:i4>
      </vt:variant>
      <vt:variant>
        <vt:i4>0</vt:i4>
      </vt:variant>
      <vt:variant>
        <vt:i4>5</vt:i4>
      </vt:variant>
      <vt:variant>
        <vt:lpwstr>http://www.w3.org/TR/WCAG20/</vt:lpwstr>
      </vt:variant>
      <vt:variant>
        <vt:lpwstr>ensure-compat-rsv</vt:lpwstr>
      </vt:variant>
      <vt:variant>
        <vt:i4>720961</vt:i4>
      </vt:variant>
      <vt:variant>
        <vt:i4>105</vt:i4>
      </vt:variant>
      <vt:variant>
        <vt:i4>0</vt:i4>
      </vt:variant>
      <vt:variant>
        <vt:i4>5</vt:i4>
      </vt:variant>
      <vt:variant>
        <vt:lpwstr>http://www.w3.org/TR/WCAG20/</vt:lpwstr>
      </vt:variant>
      <vt:variant>
        <vt:lpwstr>ensure-compat-parses</vt:lpwstr>
      </vt:variant>
      <vt:variant>
        <vt:i4>3735672</vt:i4>
      </vt:variant>
      <vt:variant>
        <vt:i4>102</vt:i4>
      </vt:variant>
      <vt:variant>
        <vt:i4>0</vt:i4>
      </vt:variant>
      <vt:variant>
        <vt:i4>5</vt:i4>
      </vt:variant>
      <vt:variant>
        <vt:lpwstr>http://www.w3.org/TR/WCAG20/</vt:lpwstr>
      </vt:variant>
      <vt:variant>
        <vt:lpwstr>minimize-error-cues</vt:lpwstr>
      </vt:variant>
      <vt:variant>
        <vt:i4>4456455</vt:i4>
      </vt:variant>
      <vt:variant>
        <vt:i4>99</vt:i4>
      </vt:variant>
      <vt:variant>
        <vt:i4>0</vt:i4>
      </vt:variant>
      <vt:variant>
        <vt:i4>5</vt:i4>
      </vt:variant>
      <vt:variant>
        <vt:lpwstr>http://www.w3.org/TR/WCAG20/</vt:lpwstr>
      </vt:variant>
      <vt:variant>
        <vt:lpwstr>minimize-error-identified</vt:lpwstr>
      </vt:variant>
      <vt:variant>
        <vt:i4>5111895</vt:i4>
      </vt:variant>
      <vt:variant>
        <vt:i4>96</vt:i4>
      </vt:variant>
      <vt:variant>
        <vt:i4>0</vt:i4>
      </vt:variant>
      <vt:variant>
        <vt:i4>5</vt:i4>
      </vt:variant>
      <vt:variant>
        <vt:lpwstr>http://www.w3.org/TR/WCAG20/</vt:lpwstr>
      </vt:variant>
      <vt:variant>
        <vt:lpwstr>consistent-behavior-unpredictable-change</vt:lpwstr>
      </vt:variant>
      <vt:variant>
        <vt:i4>5701712</vt:i4>
      </vt:variant>
      <vt:variant>
        <vt:i4>93</vt:i4>
      </vt:variant>
      <vt:variant>
        <vt:i4>0</vt:i4>
      </vt:variant>
      <vt:variant>
        <vt:i4>5</vt:i4>
      </vt:variant>
      <vt:variant>
        <vt:lpwstr>http://www.w3.org/TR/WCAG20/</vt:lpwstr>
      </vt:variant>
      <vt:variant>
        <vt:lpwstr>consistent-behavior-receive-focus</vt:lpwstr>
      </vt:variant>
      <vt:variant>
        <vt:i4>3342382</vt:i4>
      </vt:variant>
      <vt:variant>
        <vt:i4>90</vt:i4>
      </vt:variant>
      <vt:variant>
        <vt:i4>0</vt:i4>
      </vt:variant>
      <vt:variant>
        <vt:i4>5</vt:i4>
      </vt:variant>
      <vt:variant>
        <vt:lpwstr>http://www.w3.org/TR/WCAG20/</vt:lpwstr>
      </vt:variant>
      <vt:variant>
        <vt:lpwstr>meaning-doc-lang-id</vt:lpwstr>
      </vt:variant>
      <vt:variant>
        <vt:i4>393284</vt:i4>
      </vt:variant>
      <vt:variant>
        <vt:i4>87</vt:i4>
      </vt:variant>
      <vt:variant>
        <vt:i4>0</vt:i4>
      </vt:variant>
      <vt:variant>
        <vt:i4>5</vt:i4>
      </vt:variant>
      <vt:variant>
        <vt:lpwstr>https://www.w3.org/TR/WCAG21/</vt:lpwstr>
      </vt:variant>
      <vt:variant>
        <vt:lpwstr>motion-actuation</vt:lpwstr>
      </vt:variant>
      <vt:variant>
        <vt:i4>5832789</vt:i4>
      </vt:variant>
      <vt:variant>
        <vt:i4>84</vt:i4>
      </vt:variant>
      <vt:variant>
        <vt:i4>0</vt:i4>
      </vt:variant>
      <vt:variant>
        <vt:i4>5</vt:i4>
      </vt:variant>
      <vt:variant>
        <vt:lpwstr>https://www.w3.org/TR/WCAG21/</vt:lpwstr>
      </vt:variant>
      <vt:variant>
        <vt:lpwstr>label-in-name</vt:lpwstr>
      </vt:variant>
      <vt:variant>
        <vt:i4>6029330</vt:i4>
      </vt:variant>
      <vt:variant>
        <vt:i4>81</vt:i4>
      </vt:variant>
      <vt:variant>
        <vt:i4>0</vt:i4>
      </vt:variant>
      <vt:variant>
        <vt:i4>5</vt:i4>
      </vt:variant>
      <vt:variant>
        <vt:lpwstr>https://www.w3.org/TR/WCAG21/</vt:lpwstr>
      </vt:variant>
      <vt:variant>
        <vt:lpwstr>pointer-cancellation</vt:lpwstr>
      </vt:variant>
      <vt:variant>
        <vt:i4>4456457</vt:i4>
      </vt:variant>
      <vt:variant>
        <vt:i4>78</vt:i4>
      </vt:variant>
      <vt:variant>
        <vt:i4>0</vt:i4>
      </vt:variant>
      <vt:variant>
        <vt:i4>5</vt:i4>
      </vt:variant>
      <vt:variant>
        <vt:lpwstr>https://www.w3.org/TR/WCAG21/</vt:lpwstr>
      </vt:variant>
      <vt:variant>
        <vt:lpwstr>pointer-gestures</vt:lpwstr>
      </vt:variant>
      <vt:variant>
        <vt:i4>6815802</vt:i4>
      </vt:variant>
      <vt:variant>
        <vt:i4>75</vt:i4>
      </vt:variant>
      <vt:variant>
        <vt:i4>0</vt:i4>
      </vt:variant>
      <vt:variant>
        <vt:i4>5</vt:i4>
      </vt:variant>
      <vt:variant>
        <vt:lpwstr>http://www.w3.org/TR/WCAG20/</vt:lpwstr>
      </vt:variant>
      <vt:variant>
        <vt:lpwstr>navigation-mechanisms-refs</vt:lpwstr>
      </vt:variant>
      <vt:variant>
        <vt:i4>6160467</vt:i4>
      </vt:variant>
      <vt:variant>
        <vt:i4>72</vt:i4>
      </vt:variant>
      <vt:variant>
        <vt:i4>0</vt:i4>
      </vt:variant>
      <vt:variant>
        <vt:i4>5</vt:i4>
      </vt:variant>
      <vt:variant>
        <vt:lpwstr>http://www.w3.org/TR/WCAG20/</vt:lpwstr>
      </vt:variant>
      <vt:variant>
        <vt:lpwstr>navigation-mechanisms-focus-order</vt:lpwstr>
      </vt:variant>
      <vt:variant>
        <vt:i4>8060974</vt:i4>
      </vt:variant>
      <vt:variant>
        <vt:i4>69</vt:i4>
      </vt:variant>
      <vt:variant>
        <vt:i4>0</vt:i4>
      </vt:variant>
      <vt:variant>
        <vt:i4>5</vt:i4>
      </vt:variant>
      <vt:variant>
        <vt:lpwstr>http://www.w3.org/TR/WCAG20/</vt:lpwstr>
      </vt:variant>
      <vt:variant>
        <vt:lpwstr>navigation-mechanisms-title</vt:lpwstr>
      </vt:variant>
      <vt:variant>
        <vt:i4>6619188</vt:i4>
      </vt:variant>
      <vt:variant>
        <vt:i4>66</vt:i4>
      </vt:variant>
      <vt:variant>
        <vt:i4>0</vt:i4>
      </vt:variant>
      <vt:variant>
        <vt:i4>5</vt:i4>
      </vt:variant>
      <vt:variant>
        <vt:lpwstr>http://www.w3.org/TR/WCAG20/</vt:lpwstr>
      </vt:variant>
      <vt:variant>
        <vt:lpwstr>navigation-mechanisms-skip</vt:lpwstr>
      </vt:variant>
      <vt:variant>
        <vt:i4>851985</vt:i4>
      </vt:variant>
      <vt:variant>
        <vt:i4>63</vt:i4>
      </vt:variant>
      <vt:variant>
        <vt:i4>0</vt:i4>
      </vt:variant>
      <vt:variant>
        <vt:i4>5</vt:i4>
      </vt:variant>
      <vt:variant>
        <vt:lpwstr>http://www.w3.org/TR/WCAG20/</vt:lpwstr>
      </vt:variant>
      <vt:variant>
        <vt:lpwstr>seizure-does-not-violate</vt:lpwstr>
      </vt:variant>
      <vt:variant>
        <vt:i4>1048646</vt:i4>
      </vt:variant>
      <vt:variant>
        <vt:i4>60</vt:i4>
      </vt:variant>
      <vt:variant>
        <vt:i4>0</vt:i4>
      </vt:variant>
      <vt:variant>
        <vt:i4>5</vt:i4>
      </vt:variant>
      <vt:variant>
        <vt:lpwstr>http://www.w3.org/TR/WCAG20/</vt:lpwstr>
      </vt:variant>
      <vt:variant>
        <vt:lpwstr>time-limits-pause</vt:lpwstr>
      </vt:variant>
      <vt:variant>
        <vt:i4>6553726</vt:i4>
      </vt:variant>
      <vt:variant>
        <vt:i4>57</vt:i4>
      </vt:variant>
      <vt:variant>
        <vt:i4>0</vt:i4>
      </vt:variant>
      <vt:variant>
        <vt:i4>5</vt:i4>
      </vt:variant>
      <vt:variant>
        <vt:lpwstr>http://www.w3.org/TR/WCAG20/</vt:lpwstr>
      </vt:variant>
      <vt:variant>
        <vt:lpwstr>time-limits-required-behaviors</vt:lpwstr>
      </vt:variant>
      <vt:variant>
        <vt:i4>6881400</vt:i4>
      </vt:variant>
      <vt:variant>
        <vt:i4>54</vt:i4>
      </vt:variant>
      <vt:variant>
        <vt:i4>0</vt:i4>
      </vt:variant>
      <vt:variant>
        <vt:i4>5</vt:i4>
      </vt:variant>
      <vt:variant>
        <vt:lpwstr>https://www.w3.org/TR/WCAG21/</vt:lpwstr>
      </vt:variant>
      <vt:variant>
        <vt:lpwstr>character-key-shortcuts</vt:lpwstr>
      </vt:variant>
      <vt:variant>
        <vt:i4>3342457</vt:i4>
      </vt:variant>
      <vt:variant>
        <vt:i4>51</vt:i4>
      </vt:variant>
      <vt:variant>
        <vt:i4>0</vt:i4>
      </vt:variant>
      <vt:variant>
        <vt:i4>5</vt:i4>
      </vt:variant>
      <vt:variant>
        <vt:lpwstr>http://www.w3.org/TR/WCAG20/</vt:lpwstr>
      </vt:variant>
      <vt:variant>
        <vt:lpwstr>keyboard-operation-trapping</vt:lpwstr>
      </vt:variant>
      <vt:variant>
        <vt:i4>2031639</vt:i4>
      </vt:variant>
      <vt:variant>
        <vt:i4>48</vt:i4>
      </vt:variant>
      <vt:variant>
        <vt:i4>0</vt:i4>
      </vt:variant>
      <vt:variant>
        <vt:i4>5</vt:i4>
      </vt:variant>
      <vt:variant>
        <vt:lpwstr>http://www.w3.org/TR/WCAG20/</vt:lpwstr>
      </vt:variant>
      <vt:variant>
        <vt:lpwstr>keyboard-operation-keyboard-operable</vt:lpwstr>
      </vt:variant>
      <vt:variant>
        <vt:i4>3473504</vt:i4>
      </vt:variant>
      <vt:variant>
        <vt:i4>45</vt:i4>
      </vt:variant>
      <vt:variant>
        <vt:i4>0</vt:i4>
      </vt:variant>
      <vt:variant>
        <vt:i4>5</vt:i4>
      </vt:variant>
      <vt:variant>
        <vt:lpwstr>http://www.w3.org/TR/WCAG20/</vt:lpwstr>
      </vt:variant>
      <vt:variant>
        <vt:lpwstr>visual-audio-contrast-dis-audio</vt:lpwstr>
      </vt:variant>
      <vt:variant>
        <vt:i4>3407973</vt:i4>
      </vt:variant>
      <vt:variant>
        <vt:i4>42</vt:i4>
      </vt:variant>
      <vt:variant>
        <vt:i4>0</vt:i4>
      </vt:variant>
      <vt:variant>
        <vt:i4>5</vt:i4>
      </vt:variant>
      <vt:variant>
        <vt:lpwstr>http://www.w3.org/TR/WCAG20/</vt:lpwstr>
      </vt:variant>
      <vt:variant>
        <vt:lpwstr>visual-audio-contrast-without-color</vt:lpwstr>
      </vt:variant>
      <vt:variant>
        <vt:i4>3211326</vt:i4>
      </vt:variant>
      <vt:variant>
        <vt:i4>39</vt:i4>
      </vt:variant>
      <vt:variant>
        <vt:i4>0</vt:i4>
      </vt:variant>
      <vt:variant>
        <vt:i4>5</vt:i4>
      </vt:variant>
      <vt:variant>
        <vt:lpwstr>http://www.w3.org/TR/WCAG20/</vt:lpwstr>
      </vt:variant>
      <vt:variant>
        <vt:lpwstr>content-structure-separation-understanding</vt:lpwstr>
      </vt:variant>
      <vt:variant>
        <vt:i4>4325459</vt:i4>
      </vt:variant>
      <vt:variant>
        <vt:i4>36</vt:i4>
      </vt:variant>
      <vt:variant>
        <vt:i4>0</vt:i4>
      </vt:variant>
      <vt:variant>
        <vt:i4>5</vt:i4>
      </vt:variant>
      <vt:variant>
        <vt:lpwstr>http://www.w3.org/TR/WCAG20/</vt:lpwstr>
      </vt:variant>
      <vt:variant>
        <vt:lpwstr>content-structure-separation-sequence</vt:lpwstr>
      </vt:variant>
      <vt:variant>
        <vt:i4>5111872</vt:i4>
      </vt:variant>
      <vt:variant>
        <vt:i4>33</vt:i4>
      </vt:variant>
      <vt:variant>
        <vt:i4>0</vt:i4>
      </vt:variant>
      <vt:variant>
        <vt:i4>5</vt:i4>
      </vt:variant>
      <vt:variant>
        <vt:lpwstr>http://www.w3.org/TR/WCAG20/</vt:lpwstr>
      </vt:variant>
      <vt:variant>
        <vt:lpwstr>content-structure-separation-programmatic</vt:lpwstr>
      </vt:variant>
      <vt:variant>
        <vt:i4>7667831</vt:i4>
      </vt:variant>
      <vt:variant>
        <vt:i4>30</vt:i4>
      </vt:variant>
      <vt:variant>
        <vt:i4>0</vt:i4>
      </vt:variant>
      <vt:variant>
        <vt:i4>5</vt:i4>
      </vt:variant>
      <vt:variant>
        <vt:lpwstr>http://www.w3.org/TR/WCAG20/</vt:lpwstr>
      </vt:variant>
      <vt:variant>
        <vt:lpwstr>media-equiv-audio-desc</vt:lpwstr>
      </vt:variant>
      <vt:variant>
        <vt:i4>4915230</vt:i4>
      </vt:variant>
      <vt:variant>
        <vt:i4>27</vt:i4>
      </vt:variant>
      <vt:variant>
        <vt:i4>0</vt:i4>
      </vt:variant>
      <vt:variant>
        <vt:i4>5</vt:i4>
      </vt:variant>
      <vt:variant>
        <vt:lpwstr>http://www.w3.org/TR/WCAG20/</vt:lpwstr>
      </vt:variant>
      <vt:variant>
        <vt:lpwstr>media-equiv-captions</vt:lpwstr>
      </vt:variant>
      <vt:variant>
        <vt:i4>7733296</vt:i4>
      </vt:variant>
      <vt:variant>
        <vt:i4>24</vt:i4>
      </vt:variant>
      <vt:variant>
        <vt:i4>0</vt:i4>
      </vt:variant>
      <vt:variant>
        <vt:i4>5</vt:i4>
      </vt:variant>
      <vt:variant>
        <vt:lpwstr>http://www.w3.org/TR/WCAG20/</vt:lpwstr>
      </vt:variant>
      <vt:variant>
        <vt:lpwstr>media-equiv-av-only-alt</vt:lpwstr>
      </vt:variant>
      <vt:variant>
        <vt:i4>2883708</vt:i4>
      </vt:variant>
      <vt:variant>
        <vt:i4>21</vt:i4>
      </vt:variant>
      <vt:variant>
        <vt:i4>0</vt:i4>
      </vt:variant>
      <vt:variant>
        <vt:i4>5</vt:i4>
      </vt:variant>
      <vt:variant>
        <vt:lpwstr>http://www.w3.org/TR/WCAG20/</vt:lpwstr>
      </vt:variant>
      <vt:variant>
        <vt:lpwstr>text-equiv-all</vt:lpwstr>
      </vt:variant>
      <vt:variant>
        <vt:i4>6160405</vt:i4>
      </vt:variant>
      <vt:variant>
        <vt:i4>18</vt:i4>
      </vt:variant>
      <vt:variant>
        <vt:i4>0</vt:i4>
      </vt:variant>
      <vt:variant>
        <vt:i4>5</vt:i4>
      </vt:variant>
      <vt:variant>
        <vt:lpwstr>https://www.w3.org/TR/WCAG20/</vt:lpwstr>
      </vt:variant>
      <vt:variant>
        <vt:lpwstr>conformance-reqs</vt:lpwstr>
      </vt:variant>
      <vt:variant>
        <vt:i4>7274604</vt:i4>
      </vt:variant>
      <vt:variant>
        <vt:i4>15</vt:i4>
      </vt:variant>
      <vt:variant>
        <vt:i4>0</vt:i4>
      </vt:variant>
      <vt:variant>
        <vt:i4>5</vt:i4>
      </vt:variant>
      <vt:variant>
        <vt:lpwstr>https://www.etsi.org/deliver/etsi_en/301500_301599/301549/03.02.01_60/en_301549v030201p.pdf</vt:lpwstr>
      </vt:variant>
      <vt:variant>
        <vt:lpwstr/>
      </vt:variant>
      <vt:variant>
        <vt:i4>7077999</vt:i4>
      </vt:variant>
      <vt:variant>
        <vt:i4>12</vt:i4>
      </vt:variant>
      <vt:variant>
        <vt:i4>0</vt:i4>
      </vt:variant>
      <vt:variant>
        <vt:i4>5</vt:i4>
      </vt:variant>
      <vt:variant>
        <vt:lpwstr>https://www.etsi.org/deliver/etsi_en/301500_301599/301549/03.01.01_60/en_301549v030101p.pdf</vt:lpwstr>
      </vt:variant>
      <vt:variant>
        <vt:lpwstr/>
      </vt:variant>
      <vt:variant>
        <vt:i4>5898333</vt:i4>
      </vt:variant>
      <vt:variant>
        <vt:i4>9</vt:i4>
      </vt:variant>
      <vt:variant>
        <vt:i4>0</vt:i4>
      </vt:variant>
      <vt:variant>
        <vt:i4>5</vt:i4>
      </vt:variant>
      <vt:variant>
        <vt:lpwstr>https://www.access-board.gov/guidelines-and-standards/communications-and-it/about-the-ict-refresh/final-rule/text-of-the-standards-and-guidelines</vt:lpwstr>
      </vt:variant>
      <vt:variant>
        <vt:lpwstr/>
      </vt:variant>
      <vt:variant>
        <vt:i4>1900562</vt:i4>
      </vt:variant>
      <vt:variant>
        <vt:i4>6</vt:i4>
      </vt:variant>
      <vt:variant>
        <vt:i4>0</vt:i4>
      </vt:variant>
      <vt:variant>
        <vt:i4>5</vt:i4>
      </vt:variant>
      <vt:variant>
        <vt:lpwstr>https://www.w3.org/TR/WCAG21</vt:lpwstr>
      </vt:variant>
      <vt:variant>
        <vt:lpwstr/>
      </vt:variant>
      <vt:variant>
        <vt:i4>917530</vt:i4>
      </vt:variant>
      <vt:variant>
        <vt:i4>3</vt:i4>
      </vt:variant>
      <vt:variant>
        <vt:i4>0</vt:i4>
      </vt:variant>
      <vt:variant>
        <vt:i4>5</vt:i4>
      </vt:variant>
      <vt:variant>
        <vt:lpwstr>http://www.w3.org/TR/2008/REC-WCAG20-20081211</vt:lpwstr>
      </vt:variant>
      <vt:variant>
        <vt:lpwstr/>
      </vt:variant>
      <vt:variant>
        <vt:i4>3407896</vt:i4>
      </vt:variant>
      <vt:variant>
        <vt:i4>0</vt:i4>
      </vt:variant>
      <vt:variant>
        <vt:i4>0</vt:i4>
      </vt:variant>
      <vt:variant>
        <vt:i4>5</vt:i4>
      </vt:variant>
      <vt:variant>
        <vt:lpwstr>mailto:a11y@atlassian.com</vt:lpwstr>
      </vt:variant>
      <vt:variant>
        <vt:lpwstr/>
      </vt:variant>
      <vt:variant>
        <vt:i4>5308531</vt:i4>
      </vt:variant>
      <vt:variant>
        <vt:i4>3</vt:i4>
      </vt:variant>
      <vt:variant>
        <vt:i4>0</vt:i4>
      </vt:variant>
      <vt:variant>
        <vt:i4>5</vt:i4>
      </vt:variant>
      <vt:variant>
        <vt:lpwstr>mailto:fahad@barrierbreak.com</vt:lpwstr>
      </vt:variant>
      <vt:variant>
        <vt:lpwstr/>
      </vt:variant>
      <vt:variant>
        <vt:i4>4587542</vt:i4>
      </vt:variant>
      <vt:variant>
        <vt:i4>0</vt:i4>
      </vt:variant>
      <vt:variant>
        <vt:i4>0</vt:i4>
      </vt:variant>
      <vt:variant>
        <vt:i4>5</vt:i4>
      </vt:variant>
      <vt:variant>
        <vt:lpwstr>https://a11y-internal.atlassian.net/browse/AXQA-1988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Siddharaj Suryavanshi</cp:lastModifiedBy>
  <cp:revision>741</cp:revision>
  <cp:lastPrinted>2020-01-26T00:37:00Z</cp:lastPrinted>
  <dcterms:created xsi:type="dcterms:W3CDTF">2022-11-23T00:32:00Z</dcterms:created>
  <dcterms:modified xsi:type="dcterms:W3CDTF">2022-11-25T15:57:00Z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lcf76f155ced4ddcb4097134ff3c332f">
    <vt:lpwstr/>
  </property>
  <property fmtid="{D5CDD505-2E9C-101B-9397-08002B2CF9AE}" pid="4" name="MediaServiceImageTags">
    <vt:lpwstr/>
  </property>
  <property fmtid="{D5CDD505-2E9C-101B-9397-08002B2CF9AE}" pid="5" name="ContentTypeId">
    <vt:lpwstr>0x010100DA08DBD9DBEFDC4E9F32147BAF5F6A7C</vt:lpwstr>
  </property>
</Properties>
</file>